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DB441" w14:textId="16873B0F" w:rsidR="00DD16F3" w:rsidRPr="00F84D37" w:rsidRDefault="00114F13" w:rsidP="00F84D37">
      <w:pPr>
        <w:pStyle w:val="Normaln2"/>
        <w:ind w:left="0" w:right="843"/>
        <w:jc w:val="center"/>
        <w:rPr>
          <w:rFonts w:ascii="Gisha" w:hAnsi="Gisha" w:cs="Gisha"/>
          <w:b w:val="0"/>
          <w:color w:val="auto"/>
          <w:lang w:val="es-ES" w:eastAsia="ca-ES"/>
        </w:rPr>
      </w:pPr>
      <w:r w:rsidRPr="00D7501C">
        <w:rPr>
          <w:rFonts w:ascii="Gisha" w:hAnsi="Gisha" w:cs="Gisha"/>
          <w:noProof/>
          <w:lang w:val="ca-ES" w:eastAsia="ca-ES"/>
        </w:rPr>
        <w:drawing>
          <wp:anchor distT="0" distB="0" distL="114300" distR="114300" simplePos="0" relativeHeight="251939328" behindDoc="0" locked="0" layoutInCell="1" allowOverlap="1" wp14:anchorId="4AB6144C" wp14:editId="02D65F91">
            <wp:simplePos x="0" y="0"/>
            <wp:positionH relativeFrom="page">
              <wp:posOffset>-37639</wp:posOffset>
            </wp:positionH>
            <wp:positionV relativeFrom="paragraph">
              <wp:posOffset>-576911</wp:posOffset>
            </wp:positionV>
            <wp:extent cx="7569296" cy="10105696"/>
            <wp:effectExtent l="0" t="0" r="0" b="0"/>
            <wp:wrapNone/>
            <wp:docPr id="4" name="Imagen 4" descr="U:\Direccio-Cientifica\Mcarrio\(C)\Memories Científiques\2016\Memoria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reccio-Cientifica\Mcarrio\(C)\Memories Científiques\2016\Memoria 2016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96" cy="10105696"/>
                    </a:xfrm>
                    <a:prstGeom prst="rect">
                      <a:avLst/>
                    </a:prstGeom>
                    <a:noFill/>
                    <a:ln>
                      <a:noFill/>
                    </a:ln>
                  </pic:spPr>
                </pic:pic>
              </a:graphicData>
            </a:graphic>
            <wp14:sizeRelH relativeFrom="page">
              <wp14:pctWidth>0</wp14:pctWidth>
            </wp14:sizeRelH>
            <wp14:sizeRelV relativeFrom="page">
              <wp14:pctHeight>0</wp14:pctHeight>
            </wp14:sizeRelV>
          </wp:anchor>
        </w:drawing>
      </w:r>
      <w:r w:rsidR="007D7139" w:rsidRPr="00D7501C">
        <w:rPr>
          <w:rFonts w:ascii="Gisha" w:hAnsi="Gisha" w:cs="Gisha"/>
          <w:lang w:val="es-ES"/>
        </w:rPr>
        <w:br w:type="page"/>
      </w:r>
    </w:p>
    <w:p w14:paraId="0662C1D9" w14:textId="77777777" w:rsidR="00D23C37" w:rsidRDefault="00D23C37">
      <w:pPr>
        <w:rPr>
          <w:rFonts w:ascii="Gisha" w:hAnsi="Gisha" w:cs="Gisha"/>
          <w:b/>
          <w:color w:val="943634"/>
          <w:lang w:val="es-ES" w:eastAsia="es-ES"/>
        </w:rPr>
      </w:pPr>
    </w:p>
    <w:p w14:paraId="15B35BE8" w14:textId="77777777" w:rsidR="00D23C37" w:rsidRDefault="00D23C37">
      <w:pPr>
        <w:rPr>
          <w:rFonts w:ascii="Gisha" w:hAnsi="Gisha" w:cs="Gisha"/>
          <w:b/>
          <w:color w:val="943634"/>
          <w:lang w:val="es-ES" w:eastAsia="es-ES"/>
        </w:rPr>
      </w:pPr>
    </w:p>
    <w:p w14:paraId="1CD97DFE" w14:textId="77777777" w:rsidR="00D23C37" w:rsidRDefault="00D23C37">
      <w:pPr>
        <w:rPr>
          <w:rFonts w:ascii="Gisha" w:hAnsi="Gisha" w:cs="Gisha"/>
          <w:b/>
          <w:color w:val="943634"/>
          <w:lang w:val="es-ES" w:eastAsia="es-ES"/>
        </w:rPr>
      </w:pPr>
    </w:p>
    <w:p w14:paraId="5EC34147" w14:textId="77777777" w:rsidR="00D23C37" w:rsidRDefault="00D23C37">
      <w:pPr>
        <w:rPr>
          <w:rFonts w:ascii="Gisha" w:hAnsi="Gisha" w:cs="Gisha"/>
          <w:b/>
          <w:color w:val="943634"/>
          <w:lang w:val="es-ES" w:eastAsia="es-ES"/>
        </w:rPr>
      </w:pPr>
    </w:p>
    <w:p w14:paraId="03AC2FFE" w14:textId="77777777" w:rsidR="00D23C37" w:rsidRDefault="00D23C37">
      <w:pPr>
        <w:rPr>
          <w:rFonts w:ascii="Gisha" w:hAnsi="Gisha" w:cs="Gisha"/>
          <w:b/>
          <w:color w:val="943634"/>
          <w:lang w:val="es-ES" w:eastAsia="es-ES"/>
        </w:rPr>
      </w:pPr>
    </w:p>
    <w:p w14:paraId="7FB9C5A9" w14:textId="77777777" w:rsidR="00D23C37" w:rsidRDefault="00D23C37">
      <w:pPr>
        <w:rPr>
          <w:rFonts w:ascii="Gisha" w:hAnsi="Gisha" w:cs="Gisha"/>
          <w:b/>
          <w:color w:val="943634"/>
          <w:lang w:val="es-ES" w:eastAsia="es-ES"/>
        </w:rPr>
      </w:pPr>
    </w:p>
    <w:p w14:paraId="66BC3178" w14:textId="38EAD07A" w:rsidR="00DD16F3" w:rsidRDefault="00B52E8D">
      <w:pPr>
        <w:rPr>
          <w:rFonts w:ascii="Gisha" w:hAnsi="Gisha" w:cs="Gisha"/>
          <w:b/>
          <w:color w:val="943634"/>
          <w:lang w:val="es-ES" w:eastAsia="es-ES"/>
        </w:rPr>
      </w:pPr>
      <w:r w:rsidRPr="00612A27">
        <w:rPr>
          <w:rFonts w:ascii="Gisha" w:hAnsi="Gisha" w:cs="Gisha"/>
          <w:noProof/>
          <w:lang w:val="ca-ES" w:eastAsia="ca-ES"/>
        </w:rPr>
        <w:drawing>
          <wp:inline distT="0" distB="0" distL="0" distR="0" wp14:anchorId="0A5469FD" wp14:editId="370794F8">
            <wp:extent cx="6031230" cy="3806959"/>
            <wp:effectExtent l="0" t="0" r="0" b="3175"/>
            <wp:docPr id="5" name="Picture 2" descr="C:\Users\agarrido\AppData\Local\Microsoft\Windows\Temporary Internet Files\Content.IE5\95DUN998\_usr_local_apache2_htdocs_intraGT__media_upload_imatges_arees_suport_comunicacio_imatges_fotografiesdelhospital_Zona Can Ru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garrido\AppData\Local\Microsoft\Windows\Temporary Internet Files\Content.IE5\95DUN998\_usr_local_apache2_htdocs_intraGT__media_upload_imatges_arees_suport_comunicacio_imatges_fotografiesdelhospital_Zona Can Ruti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3806959"/>
                    </a:xfrm>
                    <a:prstGeom prst="rect">
                      <a:avLst/>
                    </a:prstGeom>
                    <a:noFill/>
                    <a:ln>
                      <a:noFill/>
                    </a:ln>
                    <a:extLst/>
                  </pic:spPr>
                </pic:pic>
              </a:graphicData>
            </a:graphic>
          </wp:inline>
        </w:drawing>
      </w:r>
    </w:p>
    <w:p w14:paraId="2DA74DDC" w14:textId="77777777" w:rsidR="00D23C37" w:rsidRDefault="00D23C37" w:rsidP="00D23C37">
      <w:pPr>
        <w:jc w:val="center"/>
        <w:rPr>
          <w:rFonts w:ascii="Gisha" w:hAnsi="Gisha" w:cs="Gisha"/>
          <w:b/>
          <w:color w:val="000000" w:themeColor="text1"/>
          <w:lang w:val="es-ES" w:eastAsia="es-ES"/>
        </w:rPr>
      </w:pPr>
    </w:p>
    <w:p w14:paraId="0CCD6108" w14:textId="0428C9D2" w:rsidR="00D23C37" w:rsidRPr="00D23C37" w:rsidRDefault="00942BD3" w:rsidP="00D23C37">
      <w:pPr>
        <w:jc w:val="center"/>
        <w:rPr>
          <w:rFonts w:ascii="Gisha" w:hAnsi="Gisha" w:cs="Gisha"/>
          <w:b/>
          <w:color w:val="000000" w:themeColor="text1"/>
          <w:lang w:val="es-ES" w:eastAsia="es-ES"/>
        </w:rPr>
        <w:sectPr w:rsidR="00D23C37" w:rsidRPr="00D23C37" w:rsidSect="00391B88">
          <w:footerReference w:type="even" r:id="rId10"/>
          <w:footerReference w:type="default" r:id="rId11"/>
          <w:footerReference w:type="first" r:id="rId12"/>
          <w:type w:val="continuous"/>
          <w:pgSz w:w="11900" w:h="16840" w:code="9"/>
          <w:pgMar w:top="1276" w:right="701" w:bottom="1135" w:left="1701" w:header="153" w:footer="291" w:gutter="0"/>
          <w:pgNumType w:start="1"/>
          <w:cols w:space="708"/>
          <w:noEndnote/>
          <w:titlePg/>
          <w:docGrid w:linePitch="360"/>
        </w:sectPr>
      </w:pPr>
      <w:r>
        <w:rPr>
          <w:rFonts w:ascii="Gisha" w:hAnsi="Gisha" w:cs="Gisha"/>
          <w:b/>
          <w:color w:val="000000" w:themeColor="text1"/>
          <w:lang w:val="es-ES" w:eastAsia="es-ES"/>
        </w:rPr>
        <w:t>Campus de C</w:t>
      </w:r>
      <w:r w:rsidR="00D23C37" w:rsidRPr="00D23C37">
        <w:rPr>
          <w:rFonts w:ascii="Gisha" w:hAnsi="Gisha" w:cs="Gisha"/>
          <w:b/>
          <w:color w:val="000000" w:themeColor="text1"/>
          <w:lang w:val="es-ES" w:eastAsia="es-ES"/>
        </w:rPr>
        <w:t>an Ruti, Badalona</w:t>
      </w:r>
    </w:p>
    <w:p w14:paraId="7E0CDD53" w14:textId="6EC79DC3" w:rsidR="00DD16F3" w:rsidRPr="00BE2D48" w:rsidRDefault="009E1E53" w:rsidP="00724906">
      <w:pPr>
        <w:pStyle w:val="1Memoria"/>
        <w:shd w:val="clear" w:color="auto" w:fill="0070C0"/>
        <w:tabs>
          <w:tab w:val="left" w:pos="0"/>
        </w:tabs>
        <w:ind w:right="1560" w:hanging="1701"/>
        <w:rPr>
          <w:rFonts w:ascii="Gisha" w:hAnsi="Gisha" w:cs="Gisha"/>
          <w:lang w:val="en-GB"/>
        </w:rPr>
      </w:pPr>
      <w:r>
        <w:rPr>
          <w:rFonts w:ascii="Gisha" w:hAnsi="Gisha" w:cs="Gisha"/>
          <w:lang w:val="es-ES"/>
        </w:rPr>
        <w:lastRenderedPageBreak/>
        <w:tab/>
      </w:r>
      <w:r w:rsidRPr="00BE2D48">
        <w:rPr>
          <w:rFonts w:ascii="Gisha" w:hAnsi="Gisha" w:cs="Gisha"/>
          <w:lang w:val="en-GB"/>
        </w:rPr>
        <w:t>PRESENTATIO</w:t>
      </w:r>
      <w:r w:rsidR="00B52E8D" w:rsidRPr="00BE2D48">
        <w:rPr>
          <w:rFonts w:ascii="Gisha" w:hAnsi="Gisha" w:cs="Gisha"/>
          <w:lang w:val="en-GB"/>
        </w:rPr>
        <w:t>N</w:t>
      </w:r>
    </w:p>
    <w:p w14:paraId="4E93B934" w14:textId="75C93D86" w:rsidR="00DD16F3" w:rsidRPr="00BE2D48" w:rsidRDefault="00DD16F3" w:rsidP="00724906">
      <w:pPr>
        <w:pStyle w:val="1Memoria"/>
        <w:shd w:val="clear" w:color="auto" w:fill="0070C0"/>
        <w:tabs>
          <w:tab w:val="left" w:pos="0"/>
        </w:tabs>
        <w:ind w:right="1560" w:hanging="1701"/>
        <w:rPr>
          <w:rFonts w:ascii="Gisha" w:hAnsi="Gisha" w:cs="Gisha"/>
          <w:lang w:val="en-GB"/>
        </w:rPr>
      </w:pPr>
      <w:r w:rsidRPr="00BE2D48">
        <w:rPr>
          <w:rFonts w:ascii="Gisha" w:hAnsi="Gisha" w:cs="Gisha"/>
          <w:color w:val="FFFFFF" w:themeColor="background1"/>
          <w:lang w:val="en-GB"/>
        </w:rPr>
        <w:tab/>
      </w:r>
      <w:r w:rsidR="009E1E53" w:rsidRPr="00BE2D48">
        <w:rPr>
          <w:rFonts w:ascii="Gisha" w:hAnsi="Gisha" w:cs="Gisha"/>
          <w:color w:val="FFFFFF" w:themeColor="background1"/>
          <w:lang w:val="en-GB"/>
        </w:rPr>
        <w:t>THE INSTITUTE</w:t>
      </w:r>
    </w:p>
    <w:p w14:paraId="3B1E15AB" w14:textId="29FEE214" w:rsidR="00DD16F3" w:rsidRPr="00BE2D48" w:rsidRDefault="00DD16F3">
      <w:pPr>
        <w:rPr>
          <w:rFonts w:ascii="Gisha" w:hAnsi="Gisha" w:cs="Gisha"/>
          <w:b/>
          <w:color w:val="943634"/>
          <w:lang w:eastAsia="es-ES"/>
        </w:rPr>
      </w:pPr>
    </w:p>
    <w:p w14:paraId="2BC6E1C4" w14:textId="77777777" w:rsidR="00DD16F3" w:rsidRPr="00502AA4" w:rsidRDefault="00DD16F3">
      <w:pPr>
        <w:rPr>
          <w:rFonts w:ascii="Gisha" w:hAnsi="Gisha" w:cs="Gisha"/>
          <w:b/>
          <w:color w:val="943634"/>
          <w:lang w:eastAsia="es-ES"/>
        </w:rPr>
      </w:pPr>
    </w:p>
    <w:p w14:paraId="7CEA7214" w14:textId="77777777" w:rsidR="00DD16F3" w:rsidRPr="00502AA4" w:rsidRDefault="00DD16F3" w:rsidP="00D23C37">
      <w:pPr>
        <w:spacing w:line="276" w:lineRule="auto"/>
        <w:jc w:val="both"/>
        <w:rPr>
          <w:rFonts w:ascii="Gisha" w:hAnsi="Gisha" w:cs="Gisha"/>
          <w:b/>
          <w:color w:val="943634"/>
          <w:lang w:eastAsia="es-ES"/>
        </w:rPr>
      </w:pPr>
    </w:p>
    <w:p w14:paraId="3100661B" w14:textId="77777777" w:rsidR="00B51436" w:rsidRPr="00502AA4" w:rsidRDefault="00B51436" w:rsidP="00B51436">
      <w:pPr>
        <w:spacing w:line="276" w:lineRule="auto"/>
        <w:jc w:val="both"/>
        <w:rPr>
          <w:rFonts w:asciiTheme="minorHAnsi" w:hAnsiTheme="minorHAnsi" w:cs="Gisha"/>
          <w:lang w:eastAsia="es-ES"/>
        </w:rPr>
      </w:pPr>
      <w:r w:rsidRPr="00502AA4">
        <w:rPr>
          <w:rFonts w:asciiTheme="minorHAnsi" w:hAnsiTheme="minorHAnsi" w:cs="Gisha"/>
          <w:lang w:eastAsia="es-ES"/>
        </w:rPr>
        <w:t>It is a great pleasure for me to present the 2016 Scientific Annual Report of the Germans Trias i Pujol Research Institute (IGTP).  This year has seen important changes in our institution which, as an ISCIII accredited organization, provides organizational coverage for various research institutes on the Can Ruti Campus in Badalona, 20 minutes from Barcelona.</w:t>
      </w:r>
    </w:p>
    <w:p w14:paraId="7759FA3D" w14:textId="77777777" w:rsidR="00B51436" w:rsidRPr="00502AA4" w:rsidRDefault="00B51436" w:rsidP="00B51436">
      <w:pPr>
        <w:spacing w:line="276" w:lineRule="auto"/>
        <w:jc w:val="both"/>
        <w:rPr>
          <w:rFonts w:asciiTheme="minorHAnsi" w:hAnsiTheme="minorHAnsi" w:cs="Gisha"/>
          <w:lang w:eastAsia="es-ES"/>
        </w:rPr>
      </w:pPr>
    </w:p>
    <w:p w14:paraId="51E1ED98" w14:textId="77777777" w:rsidR="00B51436" w:rsidRPr="00502AA4" w:rsidRDefault="00B51436" w:rsidP="00B51436">
      <w:pPr>
        <w:spacing w:line="276" w:lineRule="auto"/>
        <w:jc w:val="both"/>
        <w:rPr>
          <w:rFonts w:asciiTheme="minorHAnsi" w:hAnsiTheme="minorHAnsi" w:cs="Gisha"/>
          <w:lang w:eastAsia="es-ES"/>
        </w:rPr>
      </w:pPr>
      <w:r w:rsidRPr="00502AA4">
        <w:rPr>
          <w:rFonts w:asciiTheme="minorHAnsi" w:hAnsiTheme="minorHAnsi" w:cs="Gisha"/>
          <w:lang w:eastAsia="es-ES"/>
        </w:rPr>
        <w:t>During 2016 we have made advances in the process of designing a campus with better integration and coordination between the different organizations that make up the IGTP.   In line with this, the Institute of Predictive and Personalized Medicine of Cancer (IMPPC), based on the campus and directed by Manuel Perucho has merged with the IGTP and with the Josep Carreras Leukaemia Research Institute (IJC).  We have continued the integration of other institutions within the IGTP, such as the Maresme Health Consortium and the Jordi Gol Research Institute (IDIAP), which aggregates investigators from the primary health care sector of the Catalan Health Institute as well as the IJC.  The construction of the new IJC research building on Campus Can Ruti has continued and it is expected to open at the end of 2017.  In parallel we have continued the building work on the Comparative Medicine and Bioimaging Centre (CMCiB), with the objective of offering large animal models, while also providing state-of-the-art bioimaging technology that will promote research in bio signalling and functional imaging studies.  Both buildings have been supported financially by Dynamics Actions of ISCIII and FEDER funding.</w:t>
      </w:r>
    </w:p>
    <w:p w14:paraId="6364CEBC" w14:textId="77777777" w:rsidR="00B51436" w:rsidRPr="00502AA4" w:rsidRDefault="00B51436" w:rsidP="00B51436">
      <w:pPr>
        <w:spacing w:line="276" w:lineRule="auto"/>
        <w:jc w:val="both"/>
        <w:rPr>
          <w:rFonts w:asciiTheme="minorHAnsi" w:hAnsiTheme="minorHAnsi" w:cs="Gisha"/>
          <w:lang w:eastAsia="es-ES"/>
        </w:rPr>
      </w:pPr>
    </w:p>
    <w:p w14:paraId="2D5BFF6E" w14:textId="77777777" w:rsidR="00B51436" w:rsidRPr="00502AA4" w:rsidRDefault="00B51436" w:rsidP="00B51436">
      <w:pPr>
        <w:spacing w:line="276" w:lineRule="auto"/>
        <w:jc w:val="both"/>
        <w:rPr>
          <w:rFonts w:asciiTheme="minorHAnsi" w:hAnsiTheme="minorHAnsi" w:cs="Gisha"/>
          <w:lang w:eastAsia="es-ES"/>
        </w:rPr>
      </w:pPr>
      <w:r w:rsidRPr="00502AA4">
        <w:rPr>
          <w:rFonts w:asciiTheme="minorHAnsi" w:hAnsiTheme="minorHAnsi" w:cs="Gisha"/>
          <w:lang w:eastAsia="es-ES"/>
        </w:rPr>
        <w:t>The whole IGTP group has again beaten its own record in scientific results with 701 publications, which easily surpasses 543 in 2015 and an IF of 3714 in comparison to 2747 in 2015.  This includes 56% of publications in Q1 and 20.1% in D1.  The 52 research groups and their 163 deserve our congratulations and thanks, the results mean 4.3 publications per PI per year and puts us amongst the most efficient research centres in Spain.</w:t>
      </w:r>
    </w:p>
    <w:p w14:paraId="3D62DF7A" w14:textId="77777777" w:rsidR="00B51436" w:rsidRPr="00502AA4" w:rsidRDefault="00B51436" w:rsidP="00B51436">
      <w:pPr>
        <w:spacing w:line="276" w:lineRule="auto"/>
        <w:jc w:val="both"/>
        <w:rPr>
          <w:rFonts w:asciiTheme="minorHAnsi" w:hAnsiTheme="minorHAnsi" w:cs="Gisha"/>
          <w:lang w:eastAsia="es-ES"/>
        </w:rPr>
      </w:pPr>
    </w:p>
    <w:p w14:paraId="15240DDC" w14:textId="77777777" w:rsidR="00B51436" w:rsidRPr="00502AA4" w:rsidRDefault="00B51436" w:rsidP="00B51436">
      <w:pPr>
        <w:spacing w:line="276" w:lineRule="auto"/>
        <w:jc w:val="both"/>
        <w:rPr>
          <w:rFonts w:asciiTheme="minorHAnsi" w:hAnsiTheme="minorHAnsi" w:cs="Gisha"/>
          <w:lang w:eastAsia="es-ES"/>
        </w:rPr>
      </w:pPr>
      <w:r w:rsidRPr="00502AA4">
        <w:rPr>
          <w:rFonts w:asciiTheme="minorHAnsi" w:hAnsiTheme="minorHAnsi" w:cs="Gisha"/>
          <w:lang w:eastAsia="es-ES"/>
        </w:rPr>
        <w:t>Finally, I must point out that this annual report scientific results are organized by thematic areas and groups, which we feel is more useful and easier to read.  Last of all, we have given our logo a facelift so that it now has a different, more robust and solid typeface, which better represents the reality of our institution.</w:t>
      </w:r>
    </w:p>
    <w:p w14:paraId="23346FCA" w14:textId="77777777" w:rsidR="00B51436" w:rsidRPr="00502AA4" w:rsidRDefault="00B51436" w:rsidP="00B51436">
      <w:pPr>
        <w:spacing w:line="276" w:lineRule="auto"/>
        <w:jc w:val="both"/>
        <w:rPr>
          <w:rFonts w:asciiTheme="minorHAnsi" w:hAnsiTheme="minorHAnsi" w:cs="Gisha"/>
          <w:lang w:eastAsia="es-ES"/>
        </w:rPr>
      </w:pPr>
    </w:p>
    <w:p w14:paraId="2DB15B12" w14:textId="77777777" w:rsidR="00B51436" w:rsidRPr="00502AA4" w:rsidRDefault="00B51436" w:rsidP="00B51436">
      <w:pPr>
        <w:rPr>
          <w:rFonts w:asciiTheme="minorHAnsi" w:hAnsiTheme="minorHAnsi" w:cs="Gisha"/>
          <w:lang w:eastAsia="es-ES"/>
        </w:rPr>
      </w:pPr>
    </w:p>
    <w:p w14:paraId="07FF8E58" w14:textId="77777777" w:rsidR="00B51436" w:rsidRPr="00502AA4" w:rsidRDefault="00B51436" w:rsidP="00B51436">
      <w:pPr>
        <w:rPr>
          <w:rFonts w:asciiTheme="minorHAnsi" w:hAnsiTheme="minorHAnsi" w:cs="Gisha"/>
          <w:lang w:eastAsia="es-ES"/>
        </w:rPr>
      </w:pPr>
      <w:r w:rsidRPr="00502AA4">
        <w:rPr>
          <w:rFonts w:asciiTheme="minorHAnsi" w:hAnsiTheme="minorHAnsi" w:cs="Gisha"/>
          <w:lang w:eastAsia="es-ES"/>
        </w:rPr>
        <w:t>Thank you,</w:t>
      </w:r>
    </w:p>
    <w:p w14:paraId="72048069" w14:textId="77777777" w:rsidR="00B51436" w:rsidRPr="00502AA4" w:rsidRDefault="00B51436" w:rsidP="00B51436">
      <w:pPr>
        <w:rPr>
          <w:rFonts w:asciiTheme="minorHAnsi" w:hAnsiTheme="minorHAnsi" w:cs="Gisha"/>
          <w:lang w:eastAsia="es-ES"/>
        </w:rPr>
      </w:pPr>
    </w:p>
    <w:p w14:paraId="31BF300F" w14:textId="77777777" w:rsidR="00B51436" w:rsidRPr="00502AA4" w:rsidRDefault="00B51436" w:rsidP="00B51436">
      <w:pPr>
        <w:rPr>
          <w:rFonts w:asciiTheme="minorHAnsi" w:hAnsiTheme="minorHAnsi" w:cs="Gisha"/>
          <w:lang w:eastAsia="es-ES"/>
        </w:rPr>
      </w:pPr>
      <w:r w:rsidRPr="00502AA4">
        <w:rPr>
          <w:rFonts w:asciiTheme="minorHAnsi" w:hAnsiTheme="minorHAnsi" w:cs="Gisha"/>
          <w:lang w:eastAsia="es-ES"/>
        </w:rPr>
        <w:t>Dr Manel Puig Domingo</w:t>
      </w:r>
    </w:p>
    <w:p w14:paraId="0EA3894B" w14:textId="77777777" w:rsidR="00B51436" w:rsidRPr="00502AA4" w:rsidRDefault="00B51436" w:rsidP="00B51436">
      <w:pPr>
        <w:rPr>
          <w:rFonts w:asciiTheme="minorHAnsi" w:hAnsiTheme="minorHAnsi" w:cs="Gisha"/>
          <w:lang w:eastAsia="es-ES"/>
        </w:rPr>
      </w:pPr>
      <w:r w:rsidRPr="00502AA4">
        <w:rPr>
          <w:rFonts w:asciiTheme="minorHAnsi" w:hAnsiTheme="minorHAnsi" w:cs="Gisha"/>
          <w:lang w:eastAsia="es-ES"/>
        </w:rPr>
        <w:t>IGTP Director</w:t>
      </w:r>
    </w:p>
    <w:p w14:paraId="398DBBDD" w14:textId="77777777" w:rsidR="00DD16F3" w:rsidRPr="00502AA4" w:rsidRDefault="00DD16F3">
      <w:pPr>
        <w:rPr>
          <w:rFonts w:asciiTheme="minorHAnsi" w:hAnsiTheme="minorHAnsi" w:cs="Gisha"/>
          <w:lang w:eastAsia="es-ES"/>
        </w:rPr>
      </w:pPr>
    </w:p>
    <w:p w14:paraId="5E81E738" w14:textId="77777777" w:rsidR="002C6E7D" w:rsidRPr="00502AA4" w:rsidRDefault="002C6E7D">
      <w:pPr>
        <w:rPr>
          <w:rFonts w:asciiTheme="minorHAnsi" w:hAnsiTheme="minorHAnsi" w:cs="Gisha"/>
          <w:lang w:eastAsia="es-ES"/>
        </w:rPr>
      </w:pPr>
    </w:p>
    <w:p w14:paraId="389032B3" w14:textId="77777777" w:rsidR="002C6E7D" w:rsidRPr="00502AA4" w:rsidRDefault="002C6E7D">
      <w:pPr>
        <w:rPr>
          <w:rFonts w:ascii="Gisha" w:hAnsi="Gisha" w:cs="Gisha"/>
          <w:b/>
          <w:color w:val="943634"/>
          <w:lang w:eastAsia="es-ES"/>
        </w:rPr>
      </w:pPr>
    </w:p>
    <w:p w14:paraId="3C4F6643" w14:textId="715588ED" w:rsidR="00421FCD" w:rsidRPr="00502AA4" w:rsidRDefault="000B6FFD" w:rsidP="009E1E53">
      <w:pPr>
        <w:pStyle w:val="1Memoria"/>
        <w:shd w:val="clear" w:color="auto" w:fill="0070C0"/>
        <w:tabs>
          <w:tab w:val="left" w:pos="0"/>
        </w:tabs>
        <w:ind w:right="1560" w:hanging="1701"/>
        <w:jc w:val="both"/>
        <w:rPr>
          <w:rFonts w:ascii="Gisha" w:hAnsi="Gisha" w:cs="Gisha"/>
          <w:lang w:val="en-GB"/>
        </w:rPr>
      </w:pPr>
      <w:bookmarkStart w:id="0" w:name="_top"/>
      <w:bookmarkStart w:id="1" w:name="_ÍNDEX"/>
      <w:bookmarkEnd w:id="0"/>
      <w:bookmarkEnd w:id="1"/>
      <w:r w:rsidRPr="00502AA4">
        <w:rPr>
          <w:rFonts w:ascii="Gisha" w:hAnsi="Gisha" w:cs="Gisha"/>
          <w:lang w:val="en-GB"/>
        </w:rPr>
        <w:tab/>
      </w:r>
      <w:r w:rsidR="009E1E53" w:rsidRPr="00502AA4">
        <w:rPr>
          <w:rFonts w:ascii="Gisha" w:hAnsi="Gisha" w:cs="Gisha"/>
          <w:lang w:val="en-GB"/>
        </w:rPr>
        <w:t>RESEARCHER ACTIVITY</w:t>
      </w:r>
      <w:r w:rsidR="00421FCD" w:rsidRPr="00502AA4">
        <w:rPr>
          <w:rFonts w:ascii="Gisha" w:hAnsi="Gisha" w:cs="Gisha"/>
          <w:lang w:val="en-GB"/>
        </w:rPr>
        <w:t>:</w:t>
      </w:r>
    </w:p>
    <w:p w14:paraId="10A2A2B2" w14:textId="0D758AAB" w:rsidR="000B6FFD" w:rsidRPr="00502AA4" w:rsidRDefault="00421FCD" w:rsidP="00724906">
      <w:pPr>
        <w:pStyle w:val="1Memoria"/>
        <w:shd w:val="clear" w:color="auto" w:fill="0070C0"/>
        <w:tabs>
          <w:tab w:val="left" w:pos="0"/>
        </w:tabs>
        <w:ind w:right="1560" w:hanging="1701"/>
        <w:rPr>
          <w:rFonts w:ascii="Gisha" w:hAnsi="Gisha" w:cs="Gisha"/>
          <w:lang w:val="en-GB"/>
        </w:rPr>
      </w:pPr>
      <w:r w:rsidRPr="00502AA4">
        <w:rPr>
          <w:rFonts w:ascii="Gisha" w:hAnsi="Gisha" w:cs="Gisha"/>
          <w:color w:val="FFFFFF" w:themeColor="background1"/>
          <w:lang w:val="en-GB"/>
        </w:rPr>
        <w:tab/>
      </w:r>
      <w:r w:rsidR="009E1E53" w:rsidRPr="00502AA4">
        <w:rPr>
          <w:rFonts w:ascii="Gisha" w:hAnsi="Gisha" w:cs="Gisha"/>
          <w:color w:val="FFFFFF" w:themeColor="background1"/>
          <w:lang w:val="en-GB"/>
        </w:rPr>
        <w:t>HUMAN RESOURCES</w:t>
      </w:r>
    </w:p>
    <w:p w14:paraId="5329A766" w14:textId="27803100" w:rsidR="000B6FFD" w:rsidRPr="00502AA4" w:rsidRDefault="000B6FFD" w:rsidP="000B1675">
      <w:pPr>
        <w:tabs>
          <w:tab w:val="left" w:pos="0"/>
        </w:tabs>
        <w:ind w:right="567"/>
        <w:rPr>
          <w:rStyle w:val="Hipervnculo"/>
          <w:rFonts w:ascii="Gisha" w:hAnsi="Gisha" w:cs="Gisha"/>
          <w:color w:val="2E74B5"/>
        </w:rPr>
      </w:pPr>
      <w:r w:rsidRPr="00502AA4">
        <w:rPr>
          <w:rFonts w:ascii="Gisha" w:hAnsi="Gisha" w:cs="Gisha"/>
          <w:color w:val="2E74B5"/>
        </w:rPr>
        <w:fldChar w:fldCharType="begin"/>
      </w:r>
      <w:r w:rsidRPr="00502AA4">
        <w:rPr>
          <w:rFonts w:ascii="Gisha" w:hAnsi="Gisha" w:cs="Gisha"/>
          <w:color w:val="2E74B5"/>
        </w:rPr>
        <w:instrText xml:space="preserve"> HYPERLINK  \l "introduccio" </w:instrText>
      </w:r>
      <w:r w:rsidRPr="00502AA4">
        <w:rPr>
          <w:rFonts w:ascii="Gisha" w:hAnsi="Gisha" w:cs="Gisha"/>
          <w:color w:val="2E74B5"/>
        </w:rPr>
        <w:fldChar w:fldCharType="separate"/>
      </w:r>
    </w:p>
    <w:p w14:paraId="0007E041" w14:textId="77777777" w:rsidR="000B6FFD" w:rsidRPr="00502AA4" w:rsidRDefault="000B6FFD" w:rsidP="000B1675">
      <w:pPr>
        <w:tabs>
          <w:tab w:val="left" w:pos="0"/>
        </w:tabs>
        <w:rPr>
          <w:rFonts w:ascii="Gisha" w:hAnsi="Gisha" w:cs="Gisha"/>
        </w:rPr>
      </w:pPr>
      <w:r w:rsidRPr="00502AA4">
        <w:rPr>
          <w:rFonts w:ascii="Gisha" w:hAnsi="Gisha" w:cs="Gisha"/>
          <w:color w:val="2E74B5"/>
        </w:rPr>
        <w:fldChar w:fldCharType="end"/>
      </w:r>
    </w:p>
    <w:p w14:paraId="16A6B6F5" w14:textId="4D12B52D" w:rsidR="001235F0" w:rsidRPr="00502AA4" w:rsidRDefault="00FC14CB" w:rsidP="000B1675">
      <w:pPr>
        <w:tabs>
          <w:tab w:val="left" w:pos="0"/>
        </w:tabs>
        <w:rPr>
          <w:rFonts w:ascii="Gisha" w:hAnsi="Gisha" w:cs="Gisha"/>
          <w:b/>
          <w:color w:val="0070C0"/>
          <w:lang w:eastAsia="es-ES"/>
        </w:rPr>
      </w:pPr>
      <w:r w:rsidRPr="00502AA4">
        <w:rPr>
          <w:rFonts w:ascii="Gisha" w:hAnsi="Gisha" w:cs="Gisha"/>
          <w:b/>
          <w:color w:val="0070C0"/>
          <w:lang w:eastAsia="es-ES"/>
        </w:rPr>
        <w:t>RESEARCH PROFESSIONALS</w:t>
      </w:r>
    </w:p>
    <w:p w14:paraId="4932DC2E" w14:textId="77777777" w:rsidR="000B6FFD" w:rsidRPr="00502AA4" w:rsidRDefault="000B6FFD" w:rsidP="000B6FFD">
      <w:pPr>
        <w:rPr>
          <w:rFonts w:ascii="Gisha" w:hAnsi="Gisha" w:cs="Gisha"/>
          <w:sz w:val="16"/>
          <w:szCs w:val="16"/>
        </w:rPr>
      </w:pPr>
    </w:p>
    <w:tbl>
      <w:tblPr>
        <w:tblW w:w="878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789"/>
      </w:tblGrid>
      <w:tr w:rsidR="00894590" w:rsidRPr="00502AA4" w14:paraId="1C8DFB04" w14:textId="77777777" w:rsidTr="00894590">
        <w:tc>
          <w:tcPr>
            <w:tcW w:w="8789" w:type="dxa"/>
          </w:tcPr>
          <w:p w14:paraId="61BD6BC4" w14:textId="61D1E43D" w:rsidR="00FC14CB" w:rsidRPr="00502AA4" w:rsidRDefault="00BE2D48" w:rsidP="00E41A2F">
            <w:pPr>
              <w:jc w:val="both"/>
              <w:rPr>
                <w:rFonts w:asciiTheme="minorHAnsi" w:hAnsiTheme="minorHAnsi" w:cs="Gisha"/>
                <w:lang w:eastAsia="es-ES"/>
              </w:rPr>
            </w:pPr>
            <w:r w:rsidRPr="00502AA4">
              <w:rPr>
                <w:rFonts w:asciiTheme="minorHAnsi" w:hAnsiTheme="minorHAnsi" w:cs="Gisha"/>
                <w:lang w:eastAsia="es-ES"/>
              </w:rPr>
              <w:t xml:space="preserve">In 2016 the IGTP </w:t>
            </w:r>
            <w:r w:rsidR="00FC14CB" w:rsidRPr="00502AA4">
              <w:rPr>
                <w:rFonts w:asciiTheme="minorHAnsi" w:hAnsiTheme="minorHAnsi" w:cs="Gisha"/>
                <w:lang w:eastAsia="es-ES"/>
              </w:rPr>
              <w:t>worked with a total of 405 professionals related directly or indirectly to research and development.  This includes researchers, research support staff, administration, communication and management of the institute.</w:t>
            </w:r>
          </w:p>
          <w:p w14:paraId="6EF75782" w14:textId="7A857703" w:rsidR="00894590" w:rsidRPr="00502AA4" w:rsidRDefault="00894590" w:rsidP="00E41A2F">
            <w:pPr>
              <w:jc w:val="both"/>
              <w:rPr>
                <w:rFonts w:asciiTheme="minorHAnsi" w:hAnsiTheme="minorHAnsi" w:cs="Gisha"/>
                <w:lang w:eastAsia="es-ES"/>
              </w:rPr>
            </w:pPr>
          </w:p>
        </w:tc>
      </w:tr>
    </w:tbl>
    <w:p w14:paraId="0DE38A2B" w14:textId="6483E379" w:rsidR="000B6FFD" w:rsidRPr="00502AA4" w:rsidRDefault="00FC42F8" w:rsidP="00FC42F8">
      <w:pPr>
        <w:tabs>
          <w:tab w:val="left" w:pos="5367"/>
        </w:tabs>
        <w:rPr>
          <w:rFonts w:ascii="Gisha" w:hAnsi="Gisha" w:cs="Gisha"/>
          <w:sz w:val="20"/>
          <w:szCs w:val="20"/>
        </w:rPr>
      </w:pPr>
      <w:r w:rsidRPr="00502AA4">
        <w:rPr>
          <w:rFonts w:ascii="Gisha" w:hAnsi="Gisha" w:cs="Gisha"/>
          <w:sz w:val="20"/>
          <w:szCs w:val="20"/>
        </w:rPr>
        <w:tab/>
      </w:r>
    </w:p>
    <w:p w14:paraId="32BA7CD6" w14:textId="77777777" w:rsidR="00FC42F8" w:rsidRPr="00502AA4" w:rsidRDefault="00FC42F8" w:rsidP="00FC42F8">
      <w:pPr>
        <w:tabs>
          <w:tab w:val="left" w:pos="5367"/>
        </w:tabs>
        <w:rPr>
          <w:rFonts w:ascii="Gisha" w:hAnsi="Gisha" w:cs="Gisha"/>
          <w:sz w:val="20"/>
          <w:szCs w:val="20"/>
          <w:highlight w:val="yellow"/>
        </w:rPr>
      </w:pPr>
    </w:p>
    <w:p w14:paraId="3753FC74" w14:textId="77777777" w:rsidR="00FC42F8" w:rsidRPr="00502AA4" w:rsidRDefault="00FC42F8" w:rsidP="00FC42F8">
      <w:pPr>
        <w:tabs>
          <w:tab w:val="left" w:pos="5367"/>
        </w:tabs>
        <w:rPr>
          <w:rFonts w:ascii="Gisha" w:hAnsi="Gisha" w:cs="Gisha"/>
          <w:sz w:val="20"/>
          <w:szCs w:val="20"/>
          <w:highlight w:val="yellow"/>
        </w:rPr>
      </w:pPr>
    </w:p>
    <w:tbl>
      <w:tblPr>
        <w:tblStyle w:val="Tablaconcuadrcula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1418"/>
      </w:tblGrid>
      <w:tr w:rsidR="008E07AC" w:rsidRPr="00502AA4" w14:paraId="0D7A9A6F"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1EAE48D4" w14:textId="186AAA74" w:rsidR="008E07AC" w:rsidRPr="00502AA4" w:rsidRDefault="00FC14CB" w:rsidP="00FC14CB">
            <w:pPr>
              <w:rPr>
                <w:rFonts w:ascii="Gisha" w:hAnsi="Gisha" w:cs="Gisha"/>
                <w:b/>
                <w:sz w:val="20"/>
                <w:szCs w:val="20"/>
              </w:rPr>
            </w:pPr>
            <w:r w:rsidRPr="00502AA4">
              <w:rPr>
                <w:rFonts w:ascii="Gisha" w:hAnsi="Gisha" w:cs="Gisha"/>
                <w:b/>
                <w:sz w:val="20"/>
                <w:szCs w:val="20"/>
              </w:rPr>
              <w:t>Principal Investigadors</w:t>
            </w:r>
            <w:r w:rsidR="008E07AC" w:rsidRPr="00502AA4">
              <w:rPr>
                <w:rFonts w:ascii="Gisha" w:hAnsi="Gisha" w:cs="Gisha"/>
                <w:b/>
                <w:sz w:val="20"/>
                <w:szCs w:val="20"/>
              </w:rPr>
              <w:t xml:space="preserve"> </w:t>
            </w:r>
            <w:r w:rsidR="008E07AC" w:rsidRPr="00502AA4">
              <w:rPr>
                <w:rFonts w:ascii="Gisha" w:hAnsi="Gisha" w:cs="Gisha"/>
                <w:sz w:val="20"/>
                <w:szCs w:val="20"/>
              </w:rPr>
              <w:t>(</w:t>
            </w:r>
            <w:r w:rsidRPr="00502AA4">
              <w:rPr>
                <w:rFonts w:ascii="Gisha" w:hAnsi="Gisha" w:cs="Gisha"/>
                <w:sz w:val="20"/>
                <w:szCs w:val="20"/>
              </w:rPr>
              <w:t>with active projects</w:t>
            </w:r>
            <w:r w:rsidR="008E07AC" w:rsidRPr="00502AA4">
              <w:rPr>
                <w:rFonts w:ascii="Gisha" w:hAnsi="Gisha" w:cs="Gisha"/>
                <w:sz w:val="20"/>
                <w:szCs w:val="20"/>
              </w:rPr>
              <w:t>)</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F2C9C73" w14:textId="0787F7C3" w:rsidR="008E07AC" w:rsidRPr="00502AA4" w:rsidRDefault="008E07AC" w:rsidP="00543D73">
            <w:pPr>
              <w:rPr>
                <w:rFonts w:ascii="Gisha" w:hAnsi="Gisha" w:cs="Gisha"/>
                <w:b/>
                <w:sz w:val="20"/>
                <w:szCs w:val="20"/>
              </w:rPr>
            </w:pPr>
            <w:r w:rsidRPr="00502AA4">
              <w:rPr>
                <w:rFonts w:ascii="Gisha" w:hAnsi="Gisha" w:cs="Gisha"/>
                <w:b/>
                <w:sz w:val="20"/>
                <w:szCs w:val="20"/>
              </w:rPr>
              <w:t>163</w:t>
            </w:r>
          </w:p>
        </w:tc>
      </w:tr>
      <w:tr w:rsidR="008E07AC" w:rsidRPr="00502AA4" w14:paraId="7C6B8037"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652CBA3E" w14:textId="28B760E5" w:rsidR="008E07AC" w:rsidRPr="00502AA4" w:rsidRDefault="00FC14CB" w:rsidP="00E41A2F">
            <w:pPr>
              <w:rPr>
                <w:rFonts w:ascii="Gisha" w:hAnsi="Gisha" w:cs="Gisha"/>
                <w:b/>
                <w:sz w:val="20"/>
                <w:szCs w:val="20"/>
              </w:rPr>
            </w:pPr>
            <w:r w:rsidRPr="00502AA4">
              <w:rPr>
                <w:rFonts w:ascii="Gisha" w:hAnsi="Gisha" w:cs="Gisha"/>
                <w:b/>
                <w:sz w:val="20"/>
                <w:szCs w:val="20"/>
              </w:rPr>
              <w:t>Collaborating investigators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FF1DB00" w14:textId="7C57BBFB" w:rsidR="008E07AC" w:rsidRPr="00502AA4" w:rsidRDefault="008E07AC" w:rsidP="00543D73">
            <w:pPr>
              <w:rPr>
                <w:rFonts w:ascii="Gisha" w:hAnsi="Gisha" w:cs="Gisha"/>
                <w:b/>
                <w:sz w:val="20"/>
                <w:szCs w:val="20"/>
              </w:rPr>
            </w:pPr>
            <w:r w:rsidRPr="00502AA4">
              <w:rPr>
                <w:rFonts w:ascii="Gisha" w:hAnsi="Gisha" w:cs="Gisha"/>
                <w:b/>
                <w:sz w:val="20"/>
                <w:szCs w:val="20"/>
              </w:rPr>
              <w:t>742</w:t>
            </w:r>
          </w:p>
        </w:tc>
      </w:tr>
      <w:tr w:rsidR="00FC42F8" w:rsidRPr="00502AA4" w14:paraId="0CB146D2"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4E46228A" w14:textId="07A988CD" w:rsidR="00FC42F8"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Specialized physicians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3A7F00E" w14:textId="629B4B9B" w:rsidR="00FC42F8" w:rsidRPr="00502AA4" w:rsidRDefault="008E07AC" w:rsidP="00543D73">
            <w:pPr>
              <w:rPr>
                <w:rFonts w:ascii="Gisha" w:hAnsi="Gisha" w:cs="Gisha"/>
                <w:sz w:val="18"/>
                <w:szCs w:val="20"/>
              </w:rPr>
            </w:pPr>
            <w:r w:rsidRPr="00502AA4">
              <w:rPr>
                <w:rFonts w:ascii="Gisha" w:hAnsi="Gisha" w:cs="Gisha"/>
                <w:sz w:val="18"/>
                <w:szCs w:val="20"/>
              </w:rPr>
              <w:t>324</w:t>
            </w:r>
          </w:p>
        </w:tc>
      </w:tr>
      <w:tr w:rsidR="00FC42F8" w:rsidRPr="00502AA4" w14:paraId="363D1EFD"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4C20ACA2" w14:textId="70DF41C8" w:rsidR="00FC42F8"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Postdoctoral investigators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C8BB21F" w14:textId="2A0EE4D9" w:rsidR="00FC42F8" w:rsidRPr="00502AA4" w:rsidRDefault="008E07AC" w:rsidP="00543D73">
            <w:pPr>
              <w:rPr>
                <w:rFonts w:ascii="Gisha" w:hAnsi="Gisha" w:cs="Gisha"/>
                <w:sz w:val="18"/>
                <w:szCs w:val="20"/>
              </w:rPr>
            </w:pPr>
            <w:r w:rsidRPr="00502AA4">
              <w:rPr>
                <w:rFonts w:ascii="Gisha" w:hAnsi="Gisha" w:cs="Gisha"/>
                <w:sz w:val="18"/>
                <w:szCs w:val="20"/>
              </w:rPr>
              <w:t>77</w:t>
            </w:r>
          </w:p>
        </w:tc>
      </w:tr>
      <w:tr w:rsidR="00843FA1" w:rsidRPr="00502AA4" w14:paraId="23F3B538"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434DBB5B" w14:textId="57ABED72" w:rsidR="00843FA1"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Pre-doctoral investigators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81976EA" w14:textId="06495DD0" w:rsidR="00843FA1" w:rsidRPr="00502AA4" w:rsidRDefault="008E07AC" w:rsidP="00543D73">
            <w:pPr>
              <w:rPr>
                <w:rFonts w:ascii="Gisha" w:hAnsi="Gisha" w:cs="Gisha"/>
                <w:sz w:val="18"/>
                <w:szCs w:val="20"/>
              </w:rPr>
            </w:pPr>
            <w:r w:rsidRPr="00502AA4">
              <w:rPr>
                <w:rFonts w:ascii="Gisha" w:hAnsi="Gisha" w:cs="Gisha"/>
                <w:sz w:val="18"/>
                <w:szCs w:val="20"/>
              </w:rPr>
              <w:t>122</w:t>
            </w:r>
          </w:p>
        </w:tc>
      </w:tr>
      <w:tr w:rsidR="00FC42F8" w:rsidRPr="00502AA4" w14:paraId="7B18E4AB"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3C3C5F12" w14:textId="4A9FDC2B" w:rsidR="00FC42F8"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Nursing Staff</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3180230" w14:textId="09A8728D" w:rsidR="00FC42F8" w:rsidRPr="00502AA4" w:rsidRDefault="008E07AC" w:rsidP="00543D73">
            <w:pPr>
              <w:rPr>
                <w:rFonts w:ascii="Gisha" w:hAnsi="Gisha" w:cs="Gisha"/>
                <w:sz w:val="18"/>
                <w:szCs w:val="20"/>
              </w:rPr>
            </w:pPr>
            <w:r w:rsidRPr="00502AA4">
              <w:rPr>
                <w:rFonts w:ascii="Gisha" w:hAnsi="Gisha" w:cs="Gisha"/>
                <w:sz w:val="18"/>
                <w:szCs w:val="20"/>
              </w:rPr>
              <w:t>70</w:t>
            </w:r>
          </w:p>
        </w:tc>
      </w:tr>
      <w:tr w:rsidR="00FC42F8" w:rsidRPr="00502AA4" w14:paraId="24188DD0"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6B37B2D0" w14:textId="5F213962" w:rsidR="00FC42F8"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Technicians and research support staff</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2D3D829" w14:textId="085A0A09" w:rsidR="00FC42F8" w:rsidRPr="00502AA4" w:rsidRDefault="008E07AC" w:rsidP="00543D73">
            <w:pPr>
              <w:rPr>
                <w:rFonts w:ascii="Gisha" w:hAnsi="Gisha" w:cs="Gisha"/>
                <w:sz w:val="18"/>
                <w:szCs w:val="20"/>
              </w:rPr>
            </w:pPr>
            <w:r w:rsidRPr="00502AA4">
              <w:rPr>
                <w:rFonts w:ascii="Gisha" w:hAnsi="Gisha" w:cs="Gisha"/>
                <w:sz w:val="18"/>
                <w:szCs w:val="20"/>
              </w:rPr>
              <w:t>84</w:t>
            </w:r>
          </w:p>
        </w:tc>
      </w:tr>
      <w:tr w:rsidR="00FC42F8" w:rsidRPr="00502AA4" w14:paraId="70C787D6" w14:textId="77777777" w:rsidTr="00543D73">
        <w:trPr>
          <w:trHeight w:val="28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20BC8A64" w14:textId="5708EF24" w:rsidR="00FC42F8" w:rsidRPr="00502AA4" w:rsidRDefault="00FC14CB" w:rsidP="00864336">
            <w:pPr>
              <w:pStyle w:val="Prrafodelista"/>
              <w:numPr>
                <w:ilvl w:val="0"/>
                <w:numId w:val="1"/>
              </w:numPr>
              <w:rPr>
                <w:rFonts w:ascii="Gisha" w:hAnsi="Gisha" w:cs="Gisha"/>
                <w:sz w:val="20"/>
                <w:szCs w:val="20"/>
                <w:lang w:val="en-GB"/>
              </w:rPr>
            </w:pPr>
            <w:r w:rsidRPr="00502AA4">
              <w:rPr>
                <w:rFonts w:ascii="Gisha" w:hAnsi="Gisha" w:cs="Gisha"/>
                <w:sz w:val="20"/>
                <w:szCs w:val="20"/>
                <w:lang w:val="en-GB"/>
              </w:rPr>
              <w:t>Administration and Management</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C15F0E5" w14:textId="04C31EE1" w:rsidR="00FC42F8" w:rsidRPr="00502AA4" w:rsidRDefault="008E07AC" w:rsidP="00543D73">
            <w:pPr>
              <w:rPr>
                <w:rFonts w:ascii="Gisha" w:hAnsi="Gisha" w:cs="Gisha"/>
                <w:sz w:val="20"/>
                <w:szCs w:val="20"/>
              </w:rPr>
            </w:pPr>
            <w:r w:rsidRPr="00502AA4">
              <w:rPr>
                <w:rFonts w:ascii="Gisha" w:hAnsi="Gisha" w:cs="Gisha"/>
                <w:sz w:val="18"/>
                <w:szCs w:val="20"/>
              </w:rPr>
              <w:t>65</w:t>
            </w:r>
          </w:p>
        </w:tc>
      </w:tr>
      <w:tr w:rsidR="00FC42F8" w:rsidRPr="00502AA4" w14:paraId="41BBC0D1" w14:textId="77777777" w:rsidTr="00543D73">
        <w:trPr>
          <w:trHeight w:val="454"/>
          <w:jc w:val="center"/>
        </w:trPr>
        <w:tc>
          <w:tcPr>
            <w:tcW w:w="510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D9D9D9" w:themeFill="background1" w:themeFillShade="D9"/>
            <w:vAlign w:val="center"/>
          </w:tcPr>
          <w:p w14:paraId="3DBF574F" w14:textId="53A1B0FC" w:rsidR="00FC42F8" w:rsidRPr="00502AA4" w:rsidRDefault="00FC42F8" w:rsidP="00543D73">
            <w:pPr>
              <w:ind w:right="260"/>
              <w:jc w:val="right"/>
              <w:rPr>
                <w:rFonts w:ascii="Gisha" w:hAnsi="Gisha" w:cs="Gisha"/>
                <w:sz w:val="20"/>
                <w:szCs w:val="20"/>
              </w:rPr>
            </w:pPr>
            <w:r w:rsidRPr="00502AA4">
              <w:rPr>
                <w:rFonts w:ascii="Gisha" w:eastAsia="MS PGothic" w:hAnsi="Gisha" w:cs="Gisha"/>
                <w:b/>
                <w:bCs/>
                <w:color w:val="000000"/>
                <w:kern w:val="24"/>
                <w:sz w:val="20"/>
                <w:szCs w:val="20"/>
                <w:lang w:eastAsia="ca-ES"/>
              </w:rPr>
              <w:t xml:space="preserve">Total      </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0C0"/>
            <w:vAlign w:val="center"/>
          </w:tcPr>
          <w:p w14:paraId="708537D4" w14:textId="53A9D875" w:rsidR="008E07AC" w:rsidRPr="00502AA4" w:rsidRDefault="008E07AC" w:rsidP="00543D73">
            <w:pPr>
              <w:rPr>
                <w:rFonts w:ascii="Gisha" w:eastAsia="MS PGothic" w:hAnsi="Gisha" w:cs="Gisha"/>
                <w:b/>
                <w:bCs/>
                <w:color w:val="000000"/>
                <w:kern w:val="24"/>
                <w:sz w:val="20"/>
                <w:szCs w:val="20"/>
                <w:lang w:eastAsia="ca-ES"/>
              </w:rPr>
            </w:pPr>
            <w:r w:rsidRPr="00502AA4">
              <w:rPr>
                <w:rFonts w:ascii="Gisha" w:eastAsia="MS PGothic" w:hAnsi="Gisha" w:cs="Gisha"/>
                <w:b/>
                <w:bCs/>
                <w:color w:val="FFFFFF" w:themeColor="background1"/>
                <w:kern w:val="24"/>
                <w:sz w:val="20"/>
                <w:szCs w:val="20"/>
                <w:lang w:eastAsia="ca-ES"/>
              </w:rPr>
              <w:t>970</w:t>
            </w:r>
          </w:p>
        </w:tc>
      </w:tr>
    </w:tbl>
    <w:p w14:paraId="0FA94692" w14:textId="77777777" w:rsidR="00DE1F89" w:rsidRPr="00502AA4" w:rsidRDefault="00DE1F89">
      <w:pPr>
        <w:rPr>
          <w:rFonts w:ascii="Gisha" w:hAnsi="Gisha" w:cs="Gisha"/>
          <w:sz w:val="20"/>
          <w:szCs w:val="20"/>
          <w:highlight w:val="yellow"/>
        </w:rPr>
      </w:pPr>
    </w:p>
    <w:p w14:paraId="09365E5E" w14:textId="77777777" w:rsidR="000B1675" w:rsidRPr="00502AA4" w:rsidRDefault="000B1675" w:rsidP="000B1675">
      <w:pPr>
        <w:rPr>
          <w:rFonts w:ascii="Gisha" w:eastAsia="Times New Roman" w:hAnsi="Gisha" w:cs="Gisha"/>
          <w:sz w:val="20"/>
          <w:szCs w:val="20"/>
          <w:highlight w:val="yellow"/>
          <w:lang w:eastAsia="es-ES"/>
        </w:rPr>
      </w:pPr>
    </w:p>
    <w:p w14:paraId="0CCB2ACC" w14:textId="190C5619" w:rsidR="00FC14CB" w:rsidRPr="00502AA4" w:rsidRDefault="00FC14CB" w:rsidP="000B1675">
      <w:pPr>
        <w:rPr>
          <w:rFonts w:asciiTheme="minorHAnsi" w:eastAsia="Times New Roman" w:hAnsiTheme="minorHAnsi" w:cs="Gisha"/>
          <w:lang w:eastAsia="es-ES"/>
        </w:rPr>
      </w:pPr>
      <w:r w:rsidRPr="00502AA4">
        <w:rPr>
          <w:rFonts w:asciiTheme="minorHAnsi" w:eastAsia="Times New Roman" w:hAnsiTheme="minorHAnsi" w:cs="Gisha"/>
          <w:lang w:eastAsia="es-ES"/>
        </w:rPr>
        <w:t>675 of the principal investigators of the IGTP are medical staff at the Germans Trias i Pujol Hospital that dedícate part of their time to research.</w:t>
      </w:r>
    </w:p>
    <w:p w14:paraId="69358B1B" w14:textId="77777777" w:rsidR="00FC14CB" w:rsidRPr="00502AA4" w:rsidRDefault="00FC14CB" w:rsidP="000B1675">
      <w:pPr>
        <w:rPr>
          <w:rFonts w:asciiTheme="minorHAnsi" w:eastAsia="Times New Roman" w:hAnsiTheme="minorHAnsi" w:cs="Gisha"/>
          <w:lang w:eastAsia="es-ES"/>
        </w:rPr>
      </w:pPr>
    </w:p>
    <w:p w14:paraId="0DA6CCDD" w14:textId="05E1F70C" w:rsidR="00533649" w:rsidRPr="00502AA4" w:rsidRDefault="00614D43" w:rsidP="00614D43">
      <w:pPr>
        <w:ind w:right="709"/>
        <w:rPr>
          <w:rFonts w:ascii="Gisha" w:hAnsi="Gisha" w:cs="Gisha"/>
          <w:lang w:eastAsia="es-ES"/>
        </w:rPr>
      </w:pPr>
      <w:r w:rsidRPr="00502AA4">
        <w:rPr>
          <w:rFonts w:ascii="Gisha" w:hAnsi="Gisha" w:cs="Gisha"/>
          <w:noProof/>
          <w:lang w:val="ca-ES" w:eastAsia="ca-ES"/>
        </w:rPr>
        <w:drawing>
          <wp:inline distT="0" distB="0" distL="0" distR="0" wp14:anchorId="217BC62F" wp14:editId="70DA0EE9">
            <wp:extent cx="3848511" cy="2288540"/>
            <wp:effectExtent l="0" t="0" r="1270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5475" cy="2304574"/>
                    </a:xfrm>
                    <a:prstGeom prst="rect">
                      <a:avLst/>
                    </a:prstGeom>
                    <a:noFill/>
                  </pic:spPr>
                </pic:pic>
              </a:graphicData>
            </a:graphic>
          </wp:inline>
        </w:drawing>
      </w:r>
    </w:p>
    <w:p w14:paraId="70F4BE92" w14:textId="3E2FFE38" w:rsidR="000B6FFD" w:rsidRPr="00502AA4" w:rsidRDefault="000B6FFD" w:rsidP="000B6FFD">
      <w:pPr>
        <w:rPr>
          <w:rFonts w:ascii="Gisha" w:hAnsi="Gisha" w:cs="Gisha"/>
          <w:lang w:eastAsia="es-ES"/>
        </w:rPr>
      </w:pPr>
    </w:p>
    <w:p w14:paraId="6F1F70C7" w14:textId="443B18F2" w:rsidR="000B6FFD" w:rsidRPr="00502AA4" w:rsidRDefault="005E4C46" w:rsidP="00612A27">
      <w:pPr>
        <w:jc w:val="center"/>
        <w:rPr>
          <w:rFonts w:ascii="Gisha" w:hAnsi="Gisha" w:cs="Gisha"/>
          <w:b/>
          <w:color w:val="008000"/>
          <w:lang w:eastAsia="es-ES"/>
        </w:rPr>
      </w:pPr>
      <w:r w:rsidRPr="00502AA4">
        <w:rPr>
          <w:rFonts w:ascii="Gisha" w:hAnsi="Gisha" w:cs="Gisha"/>
          <w:lang w:eastAsia="es-ES"/>
        </w:rPr>
        <w:br w:type="page"/>
      </w:r>
      <w:r w:rsidR="00FC14CB" w:rsidRPr="00502AA4">
        <w:rPr>
          <w:rFonts w:ascii="Gisha" w:hAnsi="Gisha" w:cs="Gisha"/>
          <w:b/>
          <w:color w:val="0070C0"/>
          <w:lang w:eastAsia="es-ES"/>
        </w:rPr>
        <w:t>PERSONNEL CONTRACTED VIA PUBLIC COMPETITIVE FUNDING</w:t>
      </w:r>
    </w:p>
    <w:p w14:paraId="07D3E9E4" w14:textId="77777777" w:rsidR="001235F0" w:rsidRPr="00502AA4" w:rsidRDefault="001235F0" w:rsidP="001235F0">
      <w:pPr>
        <w:pStyle w:val="Prrafodelista"/>
        <w:ind w:left="0"/>
        <w:rPr>
          <w:rFonts w:ascii="Gisha" w:hAnsi="Gisha" w:cs="Gisha"/>
          <w:b/>
          <w:color w:val="2E74B5"/>
          <w:lang w:val="en-GB" w:eastAsia="es-ES"/>
        </w:rPr>
      </w:pPr>
    </w:p>
    <w:p w14:paraId="01F3B720" w14:textId="77777777" w:rsidR="00FF5612" w:rsidRPr="00502AA4" w:rsidRDefault="00FF5612" w:rsidP="001235F0">
      <w:pPr>
        <w:pStyle w:val="Prrafodelista"/>
        <w:ind w:left="0"/>
        <w:rPr>
          <w:rFonts w:ascii="Gisha" w:hAnsi="Gisha" w:cs="Gisha"/>
          <w:b/>
          <w:color w:val="2E74B5"/>
          <w:lang w:val="en-GB" w:eastAsia="es-ES"/>
        </w:rPr>
      </w:pPr>
    </w:p>
    <w:tbl>
      <w:tblPr>
        <w:tblStyle w:val="Tablaconcuadrcula1"/>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7797"/>
        <w:gridCol w:w="1276"/>
      </w:tblGrid>
      <w:tr w:rsidR="00C12F4B" w:rsidRPr="00502AA4" w14:paraId="7FB52A2D" w14:textId="77777777" w:rsidTr="00543D73">
        <w:trPr>
          <w:trHeight w:val="513"/>
        </w:trPr>
        <w:tc>
          <w:tcPr>
            <w:tcW w:w="28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64C643E5" w14:textId="77777777" w:rsidR="00C12F4B" w:rsidRPr="00502AA4" w:rsidRDefault="00C12F4B" w:rsidP="003C085C">
            <w:pPr>
              <w:rPr>
                <w:rFonts w:ascii="Gisha" w:hAnsi="Gisha" w:cs="Gisha"/>
                <w:sz w:val="20"/>
                <w:szCs w:val="20"/>
              </w:rPr>
            </w:pPr>
          </w:p>
        </w:tc>
        <w:tc>
          <w:tcPr>
            <w:tcW w:w="779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252795E3" w14:textId="73F075B9" w:rsidR="00C12F4B" w:rsidRPr="00502AA4" w:rsidRDefault="00FC14CB" w:rsidP="00614D43">
            <w:pPr>
              <w:rPr>
                <w:rFonts w:ascii="Gisha" w:hAnsi="Gisha" w:cs="Gisha"/>
                <w:sz w:val="20"/>
                <w:szCs w:val="20"/>
              </w:rPr>
            </w:pPr>
            <w:r w:rsidRPr="00502AA4">
              <w:rPr>
                <w:rFonts w:ascii="Gisha" w:hAnsi="Gisha" w:cs="Gisha"/>
                <w:sz w:val="20"/>
                <w:szCs w:val="20"/>
              </w:rPr>
              <w:t xml:space="preserve">Number of contracts awarded in </w:t>
            </w:r>
            <w:r w:rsidR="00C12F4B" w:rsidRPr="00502AA4">
              <w:rPr>
                <w:rFonts w:ascii="Gisha" w:hAnsi="Gisha" w:cs="Gisha"/>
                <w:sz w:val="20"/>
                <w:szCs w:val="20"/>
              </w:rPr>
              <w:t xml:space="preserve"> </w:t>
            </w:r>
            <w:r w:rsidR="00724906" w:rsidRPr="00502AA4">
              <w:rPr>
                <w:rFonts w:ascii="Gisha" w:hAnsi="Gisha" w:cs="Gisha"/>
                <w:sz w:val="20"/>
                <w:szCs w:val="20"/>
              </w:rPr>
              <w:t>2016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0C0"/>
            <w:vAlign w:val="center"/>
          </w:tcPr>
          <w:p w14:paraId="7AADFC4E" w14:textId="224523A7" w:rsidR="00C12F4B" w:rsidRPr="00502AA4" w:rsidRDefault="00BB34DA" w:rsidP="003C085C">
            <w:pPr>
              <w:rPr>
                <w:rFonts w:ascii="Gisha" w:hAnsi="Gisha" w:cs="Gisha"/>
                <w:b/>
                <w:sz w:val="20"/>
                <w:szCs w:val="20"/>
                <w:highlight w:val="yellow"/>
              </w:rPr>
            </w:pPr>
            <w:r w:rsidRPr="00502AA4">
              <w:rPr>
                <w:rFonts w:ascii="Gisha" w:hAnsi="Gisha" w:cs="Gisha"/>
                <w:b/>
                <w:color w:val="FFFFFF" w:themeColor="background1"/>
                <w:sz w:val="20"/>
                <w:szCs w:val="20"/>
              </w:rPr>
              <w:t>12</w:t>
            </w:r>
          </w:p>
        </w:tc>
      </w:tr>
      <w:tr w:rsidR="00C12F4B" w:rsidRPr="00502AA4" w14:paraId="31D72E41" w14:textId="77777777" w:rsidTr="00543D73">
        <w:trPr>
          <w:trHeight w:val="507"/>
        </w:trPr>
        <w:tc>
          <w:tcPr>
            <w:tcW w:w="283" w:type="dxa"/>
            <w:tcBorders>
              <w:top w:val="single" w:sz="24" w:space="0" w:color="FFFFFF" w:themeColor="background1"/>
            </w:tcBorders>
            <w:shd w:val="clear" w:color="auto" w:fill="F2F2F2" w:themeFill="background1" w:themeFillShade="F2"/>
            <w:vAlign w:val="center"/>
          </w:tcPr>
          <w:p w14:paraId="64200BA3" w14:textId="77777777" w:rsidR="00C12F4B" w:rsidRPr="00502AA4" w:rsidRDefault="00C12F4B" w:rsidP="003C085C">
            <w:pPr>
              <w:rPr>
                <w:rFonts w:ascii="Gisha" w:hAnsi="Gisha" w:cs="Gisha"/>
                <w:b/>
                <w:sz w:val="20"/>
                <w:szCs w:val="20"/>
              </w:rPr>
            </w:pPr>
          </w:p>
        </w:tc>
        <w:tc>
          <w:tcPr>
            <w:tcW w:w="779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3C6B5FD4" w14:textId="7CB2B94B" w:rsidR="00C12F4B" w:rsidRPr="00502AA4" w:rsidRDefault="00FC14CB" w:rsidP="00614D43">
            <w:pPr>
              <w:rPr>
                <w:rFonts w:ascii="Gisha" w:hAnsi="Gisha" w:cs="Gisha"/>
                <w:sz w:val="20"/>
                <w:szCs w:val="20"/>
              </w:rPr>
            </w:pPr>
            <w:r w:rsidRPr="00502AA4">
              <w:rPr>
                <w:rFonts w:ascii="Gisha" w:hAnsi="Gisha" w:cs="Gisha"/>
                <w:sz w:val="20"/>
                <w:szCs w:val="20"/>
              </w:rPr>
              <w:t xml:space="preserve">Number of contracts active in </w:t>
            </w:r>
            <w:r w:rsidR="00C12F4B" w:rsidRPr="00502AA4">
              <w:rPr>
                <w:rFonts w:ascii="Gisha" w:hAnsi="Gisha" w:cs="Gisha"/>
                <w:sz w:val="20"/>
                <w:szCs w:val="20"/>
              </w:rPr>
              <w:t xml:space="preserve"> </w:t>
            </w:r>
            <w:r w:rsidR="00724906" w:rsidRPr="00502AA4">
              <w:rPr>
                <w:rFonts w:ascii="Gisha" w:hAnsi="Gisha" w:cs="Gisha"/>
                <w:sz w:val="20"/>
                <w:szCs w:val="20"/>
              </w:rPr>
              <w:t>2016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0C0"/>
            <w:vAlign w:val="center"/>
          </w:tcPr>
          <w:p w14:paraId="7E482C44" w14:textId="6C17BBFD" w:rsidR="00C12F4B" w:rsidRPr="00502AA4" w:rsidRDefault="00543D73" w:rsidP="003C085C">
            <w:pPr>
              <w:rPr>
                <w:rFonts w:ascii="Gisha" w:hAnsi="Gisha" w:cs="Gisha"/>
                <w:b/>
                <w:sz w:val="20"/>
                <w:szCs w:val="20"/>
                <w:highlight w:val="yellow"/>
              </w:rPr>
            </w:pPr>
            <w:r w:rsidRPr="00502AA4">
              <w:rPr>
                <w:rFonts w:ascii="Gisha" w:hAnsi="Gisha" w:cs="Gisha"/>
                <w:b/>
                <w:color w:val="FFFFFF" w:themeColor="background1"/>
                <w:sz w:val="20"/>
                <w:szCs w:val="20"/>
              </w:rPr>
              <w:t>46</w:t>
            </w:r>
          </w:p>
        </w:tc>
      </w:tr>
    </w:tbl>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0"/>
      </w:tblGrid>
      <w:tr w:rsidR="00E83CF6" w:rsidRPr="00502AA4" w14:paraId="271974E6" w14:textId="77777777" w:rsidTr="00671CE8">
        <w:tc>
          <w:tcPr>
            <w:tcW w:w="9180" w:type="dxa"/>
          </w:tcPr>
          <w:p w14:paraId="38D6A98A" w14:textId="4DD0BA30" w:rsidR="00061CA7" w:rsidRPr="00502AA4" w:rsidRDefault="00061CA7" w:rsidP="00671CE8">
            <w:pPr>
              <w:jc w:val="both"/>
              <w:rPr>
                <w:rFonts w:ascii="Gisha" w:eastAsia="Gisha" w:hAnsi="Gisha" w:cs="Gisha"/>
                <w:sz w:val="20"/>
                <w:lang w:eastAsia="es-ES"/>
              </w:rPr>
            </w:pPr>
          </w:p>
          <w:p w14:paraId="7DC4F8C0" w14:textId="77777777" w:rsidR="00FF5612" w:rsidRPr="00502AA4" w:rsidRDefault="00FF5612" w:rsidP="00671CE8">
            <w:pPr>
              <w:jc w:val="both"/>
              <w:rPr>
                <w:rFonts w:ascii="Gisha" w:eastAsia="Gisha" w:hAnsi="Gisha" w:cs="Gisha"/>
                <w:sz w:val="20"/>
                <w:lang w:eastAsia="es-ES"/>
              </w:rPr>
            </w:pPr>
          </w:p>
          <w:p w14:paraId="0887CB73" w14:textId="77777777" w:rsidR="00FF5612" w:rsidRPr="00502AA4" w:rsidRDefault="00FF5612" w:rsidP="00671CE8">
            <w:pPr>
              <w:jc w:val="both"/>
              <w:rPr>
                <w:rFonts w:ascii="Gisha" w:eastAsia="Gisha" w:hAnsi="Gisha" w:cs="Gisha"/>
                <w:sz w:val="20"/>
                <w:lang w:eastAsia="es-ES"/>
              </w:rPr>
            </w:pPr>
          </w:p>
          <w:p w14:paraId="6F7B6209" w14:textId="77777777" w:rsidR="00FC14CB" w:rsidRPr="00502AA4" w:rsidRDefault="00FC14CB" w:rsidP="00614D43">
            <w:pPr>
              <w:jc w:val="both"/>
              <w:rPr>
                <w:rFonts w:asciiTheme="minorHAnsi" w:eastAsia="Gisha" w:hAnsiTheme="minorHAnsi" w:cs="Gisha"/>
                <w:lang w:eastAsia="es-ES"/>
              </w:rPr>
            </w:pPr>
          </w:p>
          <w:p w14:paraId="6B6CF3C5" w14:textId="5B839362" w:rsidR="00FC14CB" w:rsidRPr="00502AA4" w:rsidRDefault="00FC14CB" w:rsidP="00614D43">
            <w:pPr>
              <w:jc w:val="both"/>
              <w:rPr>
                <w:rFonts w:asciiTheme="minorHAnsi" w:eastAsia="Gisha" w:hAnsiTheme="minorHAnsi" w:cs="Gisha"/>
                <w:lang w:eastAsia="es-ES"/>
              </w:rPr>
            </w:pPr>
            <w:r w:rsidRPr="00502AA4">
              <w:rPr>
                <w:rFonts w:asciiTheme="minorHAnsi" w:eastAsia="Gisha" w:hAnsiTheme="minorHAnsi" w:cs="Gisha"/>
                <w:lang w:eastAsia="es-ES"/>
              </w:rPr>
              <w:t>In 2016 the IGTP was awarded 12 new contracts for personnel through calls for public competitive funding.</w:t>
            </w:r>
          </w:p>
          <w:p w14:paraId="7E283909" w14:textId="61BA0F89" w:rsidR="00E83CF6" w:rsidRPr="00502AA4" w:rsidRDefault="00E83CF6" w:rsidP="00614D43">
            <w:pPr>
              <w:jc w:val="both"/>
              <w:rPr>
                <w:rFonts w:asciiTheme="minorHAnsi" w:hAnsiTheme="minorHAnsi" w:cs="Gisha"/>
                <w:highlight w:val="yellow"/>
                <w:lang w:eastAsia="es-ES"/>
              </w:rPr>
            </w:pPr>
          </w:p>
        </w:tc>
      </w:tr>
    </w:tbl>
    <w:p w14:paraId="694A569D" w14:textId="77777777" w:rsidR="00E83CF6" w:rsidRPr="00502AA4" w:rsidRDefault="00E83CF6" w:rsidP="0022770F">
      <w:pPr>
        <w:rPr>
          <w:rFonts w:ascii="Gisha" w:hAnsi="Gisha" w:cs="Gisha"/>
          <w:highlight w:val="yellow"/>
          <w:lang w:eastAsia="es-ES"/>
        </w:rPr>
      </w:pPr>
    </w:p>
    <w:tbl>
      <w:tblPr>
        <w:tblW w:w="9214"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600" w:firstRow="0" w:lastRow="0" w:firstColumn="0" w:lastColumn="0" w:noHBand="1" w:noVBand="1"/>
      </w:tblPr>
      <w:tblGrid>
        <w:gridCol w:w="920"/>
        <w:gridCol w:w="3333"/>
        <w:gridCol w:w="4961"/>
      </w:tblGrid>
      <w:tr w:rsidR="00E83CF6" w:rsidRPr="00502AA4" w14:paraId="712FCC0F" w14:textId="77777777" w:rsidTr="00543D73">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hideMark/>
          </w:tcPr>
          <w:p w14:paraId="19E76AD8" w14:textId="77777777" w:rsidR="00E83CF6" w:rsidRPr="00502AA4" w:rsidRDefault="00E83CF6" w:rsidP="000B1675">
            <w:pPr>
              <w:rPr>
                <w:rFonts w:ascii="Gisha" w:eastAsia="Times New Roman" w:hAnsi="Gisha" w:cs="Gisha"/>
                <w:bCs/>
                <w:color w:val="000000"/>
                <w:kern w:val="24"/>
                <w:sz w:val="20"/>
                <w:lang w:eastAsia="ca-ES" w:bidi="en-GB"/>
              </w:rPr>
            </w:pPr>
            <w:r w:rsidRPr="00502AA4">
              <w:rPr>
                <w:rFonts w:ascii="Gisha" w:eastAsia="Times New Roman" w:hAnsi="Gisha" w:cs="Gisha"/>
                <w:bCs/>
                <w:color w:val="000000"/>
                <w:kern w:val="24"/>
                <w:sz w:val="20"/>
                <w:lang w:eastAsia="ca-ES" w:bidi="en-GB"/>
              </w:rPr>
              <w:t>No.</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hideMark/>
          </w:tcPr>
          <w:p w14:paraId="5DFAA028" w14:textId="478604C0" w:rsidR="00E83CF6" w:rsidRPr="00502AA4" w:rsidRDefault="00540038" w:rsidP="00614D43">
            <w:pPr>
              <w:rPr>
                <w:rFonts w:ascii="Gisha" w:eastAsia="Times New Roman" w:hAnsi="Gisha" w:cs="Gisha"/>
                <w:bCs/>
                <w:color w:val="000000"/>
                <w:kern w:val="24"/>
                <w:sz w:val="20"/>
                <w:lang w:eastAsia="ca-ES" w:bidi="en-GB"/>
              </w:rPr>
            </w:pPr>
            <w:r w:rsidRPr="00502AA4">
              <w:rPr>
                <w:rFonts w:ascii="Gisha" w:eastAsia="Times New Roman" w:hAnsi="Gisha" w:cs="Gisha"/>
                <w:bCs/>
                <w:color w:val="000000"/>
                <w:kern w:val="24"/>
                <w:sz w:val="20"/>
                <w:lang w:eastAsia="ca-ES" w:bidi="en-GB"/>
              </w:rPr>
              <w:t>Financing Body</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hideMark/>
          </w:tcPr>
          <w:p w14:paraId="72DF0781" w14:textId="012164F5" w:rsidR="00E83CF6" w:rsidRPr="00502AA4" w:rsidRDefault="00B11D08" w:rsidP="00540038">
            <w:pPr>
              <w:rPr>
                <w:rFonts w:ascii="Gisha" w:eastAsia="Times New Roman" w:hAnsi="Gisha" w:cs="Gisha"/>
                <w:bCs/>
                <w:color w:val="000000"/>
                <w:kern w:val="24"/>
                <w:sz w:val="20"/>
                <w:lang w:eastAsia="ca-ES" w:bidi="en-GB"/>
              </w:rPr>
            </w:pPr>
            <w:r w:rsidRPr="00502AA4">
              <w:rPr>
                <w:rFonts w:ascii="Gisha" w:eastAsia="Times New Roman" w:hAnsi="Gisha" w:cs="Gisha"/>
                <w:bCs/>
                <w:color w:val="000000"/>
                <w:kern w:val="24"/>
                <w:sz w:val="20"/>
                <w:lang w:eastAsia="ca-ES" w:bidi="en-GB"/>
              </w:rPr>
              <w:t>C</w:t>
            </w:r>
            <w:r w:rsidR="00540038" w:rsidRPr="00502AA4">
              <w:rPr>
                <w:rFonts w:ascii="Gisha" w:eastAsia="Times New Roman" w:hAnsi="Gisha" w:cs="Gisha"/>
                <w:bCs/>
                <w:color w:val="000000"/>
                <w:kern w:val="24"/>
                <w:sz w:val="20"/>
                <w:lang w:eastAsia="ca-ES" w:bidi="en-GB"/>
              </w:rPr>
              <w:t>all</w:t>
            </w:r>
          </w:p>
        </w:tc>
      </w:tr>
      <w:tr w:rsidR="00E83CF6" w:rsidRPr="00502AA4" w14:paraId="72B6DDF1"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51B44060" w14:textId="688C2BDB" w:rsidR="00E83CF6" w:rsidRPr="00502AA4" w:rsidRDefault="00BB34DA"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2</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B16967E" w14:textId="09F9F5CD" w:rsidR="00E83CF6" w:rsidRPr="00502AA4" w:rsidRDefault="001C29CC"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University and Research Grants Agency</w:t>
            </w:r>
            <w:r w:rsidR="00BB34DA" w:rsidRPr="00502AA4">
              <w:rPr>
                <w:rFonts w:ascii="Gisha" w:eastAsia="Times New Roman" w:hAnsi="Gisha" w:cs="Gisha"/>
                <w:bCs/>
                <w:color w:val="000000"/>
                <w:kern w:val="24"/>
                <w:sz w:val="20"/>
                <w:lang w:eastAsia="ca-ES" w:bidi="en-GB"/>
              </w:rPr>
              <w:t xml:space="preserve"> (AGAUR)</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C981DA9" w14:textId="1B30B7E2" w:rsidR="00E83CF6" w:rsidRPr="00502AA4" w:rsidRDefault="001C29CC" w:rsidP="00884E2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Pre-doctoral contracts for young researchers</w:t>
            </w:r>
            <w:r w:rsidR="00884E25" w:rsidRPr="00502AA4">
              <w:rPr>
                <w:rFonts w:ascii="Gisha" w:eastAsia="Times New Roman" w:hAnsi="Gisha" w:cs="Gisha"/>
                <w:bCs/>
                <w:color w:val="000000"/>
                <w:kern w:val="24"/>
                <w:sz w:val="20"/>
                <w:lang w:eastAsia="ca-ES" w:bidi="en-GB"/>
              </w:rPr>
              <w:t xml:space="preserve"> </w:t>
            </w:r>
            <w:r w:rsidR="00BB34DA" w:rsidRPr="00502AA4">
              <w:rPr>
                <w:rFonts w:ascii="Gisha" w:eastAsia="Times New Roman" w:hAnsi="Gisha" w:cs="Gisha"/>
                <w:bCs/>
                <w:color w:val="000000"/>
                <w:kern w:val="24"/>
                <w:sz w:val="20"/>
                <w:lang w:eastAsia="ca-ES" w:bidi="en-GB"/>
              </w:rPr>
              <w:t>FI-DGR 2017</w:t>
            </w:r>
          </w:p>
        </w:tc>
      </w:tr>
      <w:tr w:rsidR="00BB34DA" w:rsidRPr="00502AA4" w14:paraId="5FA46F20"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2DDCF7CC" w14:textId="77777777" w:rsidR="00BB34DA" w:rsidRPr="00502AA4" w:rsidRDefault="00BB34DA" w:rsidP="00007323">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2</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11B14D2" w14:textId="1FD4EEAC" w:rsidR="00BB34DA" w:rsidRPr="00502AA4" w:rsidRDefault="001C29CC" w:rsidP="001C29CC">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Ministry of Health</w:t>
            </w:r>
            <w:r w:rsidR="00BB34DA" w:rsidRPr="00502AA4">
              <w:rPr>
                <w:rFonts w:ascii="Gisha" w:eastAsia="Times New Roman" w:hAnsi="Gisha" w:cs="Gisha"/>
                <w:bCs/>
                <w:color w:val="000000"/>
                <w:kern w:val="24"/>
                <w:sz w:val="20"/>
                <w:lang w:eastAsia="ca-ES" w:bidi="en-GB"/>
              </w:rPr>
              <w:t>, PERIS</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56FA693F" w14:textId="042B9765" w:rsidR="00BB34DA" w:rsidRPr="00502AA4" w:rsidRDefault="001C29CC" w:rsidP="00730C69">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Contracts for research dedication by nursing professionals</w:t>
            </w:r>
          </w:p>
        </w:tc>
      </w:tr>
      <w:tr w:rsidR="00E83CF6" w:rsidRPr="00502AA4" w14:paraId="7AE4B536"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C6D6900" w14:textId="288D60D9" w:rsidR="00E83CF6" w:rsidRPr="00502AA4" w:rsidRDefault="00BB34DA"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5</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3C6207FB" w14:textId="365104A1" w:rsidR="00E83CF6" w:rsidRPr="00502AA4" w:rsidRDefault="001C29CC"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Ministry of Health</w:t>
            </w:r>
            <w:r w:rsidR="00BB34DA" w:rsidRPr="00502AA4">
              <w:rPr>
                <w:rFonts w:ascii="Gisha" w:eastAsia="Times New Roman" w:hAnsi="Gisha" w:cs="Gisha"/>
                <w:bCs/>
                <w:color w:val="000000"/>
                <w:kern w:val="24"/>
                <w:sz w:val="20"/>
                <w:lang w:eastAsia="ca-ES" w:bidi="en-GB"/>
              </w:rPr>
              <w:t>, PERIS</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7D90014" w14:textId="2B552659" w:rsidR="00E83CF6" w:rsidRPr="00502AA4" w:rsidRDefault="001C29CC" w:rsidP="00730C69">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Contracts for scientists and technicians joining research groups</w:t>
            </w:r>
          </w:p>
        </w:tc>
      </w:tr>
      <w:tr w:rsidR="00E83CF6" w:rsidRPr="00502AA4" w14:paraId="48B6DB08"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3308D06E" w14:textId="77777777" w:rsidR="00E83CF6" w:rsidRPr="00502AA4" w:rsidRDefault="00E83CF6" w:rsidP="000B1675">
            <w:pPr>
              <w:rPr>
                <w:rFonts w:ascii="Gisha" w:eastAsia="Times New Roman" w:hAnsi="Gisha" w:cs="Gisha"/>
                <w:bCs/>
                <w:color w:val="000000"/>
                <w:kern w:val="24"/>
                <w:sz w:val="20"/>
                <w:lang w:eastAsia="ca-ES" w:bidi="en-GB"/>
              </w:rPr>
            </w:pPr>
            <w:r w:rsidRPr="00502AA4">
              <w:rPr>
                <w:rFonts w:ascii="Gisha" w:eastAsia="Times New Roman" w:hAnsi="Gisha" w:cs="Gisha"/>
                <w:bCs/>
                <w:color w:val="000000"/>
                <w:kern w:val="24"/>
                <w:sz w:val="20"/>
                <w:lang w:eastAsia="ca-ES" w:bidi="en-GB"/>
              </w:rPr>
              <w:t>1</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430D084" w14:textId="77777777" w:rsidR="00E83CF6" w:rsidRPr="00E2655C" w:rsidRDefault="00E83CF6" w:rsidP="000B1675">
            <w:pPr>
              <w:rPr>
                <w:rFonts w:ascii="Gisha" w:eastAsia="Times New Roman" w:hAnsi="Gisha" w:cs="Gisha"/>
                <w:bCs/>
                <w:color w:val="000000"/>
                <w:kern w:val="24"/>
                <w:sz w:val="20"/>
                <w:lang w:val="es-ES" w:eastAsia="ca-ES" w:bidi="en-GB"/>
              </w:rPr>
            </w:pPr>
            <w:r w:rsidRPr="00E2655C">
              <w:rPr>
                <w:rFonts w:ascii="Gisha" w:eastAsia="Times New Roman" w:hAnsi="Gisha" w:cs="Gisha"/>
                <w:bCs/>
                <w:color w:val="000000"/>
                <w:kern w:val="24"/>
                <w:sz w:val="20"/>
                <w:lang w:val="es-ES" w:eastAsia="ca-ES" w:bidi="en-GB"/>
              </w:rPr>
              <w:t>Instituto de Salud Carlos III</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FBC5FE0" w14:textId="0E6FAB68" w:rsidR="00E83CF6" w:rsidRPr="00502AA4" w:rsidRDefault="00BB34DA"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Juan Rodés</w:t>
            </w:r>
            <w:r w:rsidR="001C29CC" w:rsidRPr="00502AA4">
              <w:rPr>
                <w:rFonts w:ascii="Gisha" w:eastAsia="Times New Roman" w:hAnsi="Gisha" w:cs="Gisha"/>
                <w:bCs/>
                <w:color w:val="000000"/>
                <w:kern w:val="24"/>
                <w:sz w:val="20"/>
                <w:lang w:eastAsia="ca-ES" w:bidi="en-GB"/>
              </w:rPr>
              <w:t xml:space="preserve"> contracts</w:t>
            </w:r>
          </w:p>
        </w:tc>
      </w:tr>
      <w:tr w:rsidR="00E83CF6" w:rsidRPr="00502AA4" w14:paraId="010D8C25"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29FDA6C3" w14:textId="77777777" w:rsidR="00E83CF6" w:rsidRPr="00502AA4" w:rsidRDefault="00E83CF6" w:rsidP="000B1675">
            <w:pPr>
              <w:rPr>
                <w:rFonts w:ascii="Gisha" w:eastAsia="Times New Roman" w:hAnsi="Gisha" w:cs="Gisha"/>
                <w:bCs/>
                <w:color w:val="000000"/>
                <w:kern w:val="24"/>
                <w:sz w:val="20"/>
                <w:lang w:eastAsia="ca-ES" w:bidi="en-GB"/>
              </w:rPr>
            </w:pPr>
            <w:r w:rsidRPr="00502AA4">
              <w:rPr>
                <w:rFonts w:ascii="Gisha" w:eastAsia="Times New Roman" w:hAnsi="Gisha" w:cs="Gisha"/>
                <w:bCs/>
                <w:color w:val="000000"/>
                <w:kern w:val="24"/>
                <w:sz w:val="20"/>
                <w:lang w:eastAsia="ca-ES" w:bidi="en-GB"/>
              </w:rPr>
              <w:t>1</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2F34D0D" w14:textId="77777777" w:rsidR="00E83CF6" w:rsidRPr="00E2655C" w:rsidRDefault="00E83CF6" w:rsidP="000B1675">
            <w:pPr>
              <w:rPr>
                <w:rFonts w:ascii="Gisha" w:eastAsia="Times New Roman" w:hAnsi="Gisha" w:cs="Gisha"/>
                <w:bCs/>
                <w:color w:val="000000"/>
                <w:kern w:val="24"/>
                <w:sz w:val="20"/>
                <w:lang w:val="es-ES" w:eastAsia="ca-ES" w:bidi="en-GB"/>
              </w:rPr>
            </w:pPr>
            <w:r w:rsidRPr="00E2655C">
              <w:rPr>
                <w:rFonts w:ascii="Gisha" w:eastAsia="Times New Roman" w:hAnsi="Gisha" w:cs="Gisha"/>
                <w:bCs/>
                <w:color w:val="000000"/>
                <w:kern w:val="24"/>
                <w:sz w:val="20"/>
                <w:lang w:val="es-ES" w:eastAsia="ca-ES" w:bidi="en-GB"/>
              </w:rPr>
              <w:t>Instituto de Salud Carlos III</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4ADFA6C4" w14:textId="090ED84C" w:rsidR="00E83CF6" w:rsidRPr="00502AA4" w:rsidRDefault="001C29CC"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Pre-doctoral contracts for training in companies</w:t>
            </w:r>
            <w:r w:rsidR="00BB34DA" w:rsidRPr="00502AA4">
              <w:rPr>
                <w:rFonts w:ascii="Gisha" w:eastAsia="Times New Roman" w:hAnsi="Gisha" w:cs="Gisha"/>
                <w:bCs/>
                <w:color w:val="000000"/>
                <w:kern w:val="24"/>
                <w:sz w:val="20"/>
                <w:lang w:eastAsia="ca-ES" w:bidi="en-GB"/>
              </w:rPr>
              <w:t xml:space="preserve"> (iPFIS)</w:t>
            </w:r>
          </w:p>
        </w:tc>
      </w:tr>
      <w:tr w:rsidR="00E83CF6" w:rsidRPr="00502AA4" w14:paraId="158D0B2E" w14:textId="77777777" w:rsidTr="00543D73">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FC610E0" w14:textId="77777777" w:rsidR="00E83CF6" w:rsidRPr="00502AA4" w:rsidRDefault="00E83CF6"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1</w:t>
            </w:r>
          </w:p>
        </w:tc>
        <w:tc>
          <w:tcPr>
            <w:tcW w:w="333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C824C5F" w14:textId="0E09F38A" w:rsidR="00E83CF6" w:rsidRPr="00E2655C" w:rsidRDefault="00BB34DA" w:rsidP="000B1675">
            <w:pPr>
              <w:rPr>
                <w:rFonts w:ascii="Gisha" w:eastAsia="Times New Roman" w:hAnsi="Gisha" w:cs="Gisha"/>
                <w:bCs/>
                <w:color w:val="000000"/>
                <w:kern w:val="24"/>
                <w:sz w:val="20"/>
                <w:highlight w:val="yellow"/>
                <w:lang w:val="es-ES" w:eastAsia="ca-ES" w:bidi="en-GB"/>
              </w:rPr>
            </w:pPr>
            <w:r w:rsidRPr="00E2655C">
              <w:rPr>
                <w:rFonts w:ascii="Gisha" w:eastAsia="Times New Roman" w:hAnsi="Gisha" w:cs="Gisha"/>
                <w:bCs/>
                <w:color w:val="000000"/>
                <w:kern w:val="24"/>
                <w:sz w:val="20"/>
                <w:lang w:val="es-ES" w:eastAsia="ca-ES" w:bidi="en-GB"/>
              </w:rPr>
              <w:t>Instituto de Salud Carlos III</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5DB8CC93" w14:textId="4131A6F7" w:rsidR="00E83CF6" w:rsidRPr="00502AA4" w:rsidRDefault="00BB34DA" w:rsidP="000B1675">
            <w:pPr>
              <w:rPr>
                <w:rFonts w:ascii="Gisha" w:eastAsia="Times New Roman" w:hAnsi="Gisha" w:cs="Gisha"/>
                <w:bCs/>
                <w:color w:val="000000"/>
                <w:kern w:val="24"/>
                <w:sz w:val="20"/>
                <w:highlight w:val="yellow"/>
                <w:lang w:eastAsia="ca-ES" w:bidi="en-GB"/>
              </w:rPr>
            </w:pPr>
            <w:r w:rsidRPr="00502AA4">
              <w:rPr>
                <w:rFonts w:ascii="Gisha" w:eastAsia="Times New Roman" w:hAnsi="Gisha" w:cs="Gisha"/>
                <w:bCs/>
                <w:color w:val="000000"/>
                <w:kern w:val="24"/>
                <w:sz w:val="20"/>
                <w:lang w:eastAsia="ca-ES" w:bidi="en-GB"/>
              </w:rPr>
              <w:t>Rio Hortega</w:t>
            </w:r>
            <w:r w:rsidR="001C29CC" w:rsidRPr="00502AA4">
              <w:rPr>
                <w:rFonts w:ascii="Gisha" w:eastAsia="Times New Roman" w:hAnsi="Gisha" w:cs="Gisha"/>
                <w:bCs/>
                <w:color w:val="000000"/>
                <w:kern w:val="24"/>
                <w:sz w:val="20"/>
                <w:lang w:eastAsia="ca-ES" w:bidi="en-GB"/>
              </w:rPr>
              <w:t xml:space="preserve"> contracts</w:t>
            </w:r>
          </w:p>
        </w:tc>
      </w:tr>
    </w:tbl>
    <w:p w14:paraId="3005F5A9" w14:textId="7ED812B8" w:rsidR="00E83CF6" w:rsidRPr="00502AA4" w:rsidRDefault="00E83CF6" w:rsidP="00E83CF6">
      <w:pPr>
        <w:rPr>
          <w:rFonts w:ascii="Gisha" w:eastAsia="Times New Roman" w:hAnsi="Gisha" w:cs="Gisha"/>
          <w:b/>
          <w:bCs/>
          <w:color w:val="000000"/>
          <w:kern w:val="24"/>
          <w:sz w:val="20"/>
          <w:lang w:eastAsia="ca-ES" w:bidi="en-GB"/>
        </w:rPr>
      </w:pPr>
      <w:r w:rsidRPr="00502AA4">
        <w:rPr>
          <w:rFonts w:ascii="Gisha" w:eastAsia="Times New Roman" w:hAnsi="Gisha" w:cs="Gisha"/>
          <w:b/>
          <w:bCs/>
          <w:color w:val="000000"/>
          <w:kern w:val="24"/>
          <w:sz w:val="20"/>
          <w:lang w:eastAsia="ca-ES" w:bidi="en-GB"/>
        </w:rPr>
        <w:t xml:space="preserve">    </w:t>
      </w:r>
      <w:r w:rsidR="00884E25" w:rsidRPr="00502AA4">
        <w:rPr>
          <w:rFonts w:ascii="Gisha" w:eastAsia="Times New Roman" w:hAnsi="Gisha" w:cs="Gisha"/>
          <w:b/>
          <w:bCs/>
          <w:color w:val="000000"/>
          <w:kern w:val="24"/>
          <w:sz w:val="20"/>
          <w:lang w:eastAsia="ca-ES" w:bidi="en-GB"/>
        </w:rPr>
        <w:t>12</w:t>
      </w:r>
      <w:r w:rsidRPr="00502AA4">
        <w:rPr>
          <w:rFonts w:ascii="Gisha" w:eastAsia="Times New Roman" w:hAnsi="Gisha" w:cs="Gisha"/>
          <w:bCs/>
          <w:color w:val="000000"/>
          <w:kern w:val="24"/>
          <w:sz w:val="20"/>
          <w:lang w:eastAsia="ca-ES" w:bidi="en-GB"/>
        </w:rPr>
        <w:tab/>
      </w:r>
      <w:r w:rsidR="00541BC2" w:rsidRPr="00502AA4">
        <w:rPr>
          <w:rFonts w:ascii="Gisha" w:eastAsia="Times New Roman" w:hAnsi="Gisha" w:cs="Gisha"/>
          <w:b/>
          <w:bCs/>
          <w:color w:val="000000"/>
          <w:kern w:val="24"/>
          <w:sz w:val="20"/>
          <w:lang w:eastAsia="ca-ES" w:bidi="en-GB"/>
        </w:rPr>
        <w:t xml:space="preserve"> </w:t>
      </w:r>
    </w:p>
    <w:p w14:paraId="3696B54E" w14:textId="77777777" w:rsidR="002679F6" w:rsidRPr="00502AA4" w:rsidRDefault="002679F6" w:rsidP="0022770F">
      <w:pPr>
        <w:rPr>
          <w:rFonts w:ascii="Gisha" w:hAnsi="Gisha" w:cs="Gisha"/>
          <w:lang w:eastAsia="es-ES"/>
        </w:rPr>
      </w:pPr>
    </w:p>
    <w:tbl>
      <w:tblPr>
        <w:tblStyle w:val="Tablaconcuadrcula"/>
        <w:tblW w:w="9072"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072"/>
      </w:tblGrid>
      <w:tr w:rsidR="002679F6" w:rsidRPr="00502AA4" w14:paraId="3109510F" w14:textId="77777777" w:rsidTr="00541BC2">
        <w:trPr>
          <w:trHeight w:val="363"/>
        </w:trPr>
        <w:tc>
          <w:tcPr>
            <w:tcW w:w="9072" w:type="dxa"/>
          </w:tcPr>
          <w:p w14:paraId="4FDA1F70" w14:textId="77777777" w:rsidR="00061CA7" w:rsidRPr="00502AA4" w:rsidRDefault="00061CA7" w:rsidP="00A26923">
            <w:pPr>
              <w:ind w:right="-1"/>
              <w:rPr>
                <w:rFonts w:ascii="Gisha" w:hAnsi="Gisha" w:cs="Gisha"/>
                <w:sz w:val="20"/>
                <w:szCs w:val="20"/>
              </w:rPr>
            </w:pPr>
          </w:p>
          <w:p w14:paraId="7DF4F136" w14:textId="77777777" w:rsidR="00061CA7" w:rsidRPr="00502AA4" w:rsidRDefault="00061CA7" w:rsidP="00A26923">
            <w:pPr>
              <w:ind w:right="-1"/>
              <w:rPr>
                <w:rFonts w:ascii="Gisha" w:hAnsi="Gisha" w:cs="Gisha"/>
                <w:sz w:val="20"/>
                <w:szCs w:val="20"/>
              </w:rPr>
            </w:pPr>
          </w:p>
          <w:p w14:paraId="21D2DA31" w14:textId="74D7C7B0" w:rsidR="002679F6" w:rsidRPr="00502AA4" w:rsidRDefault="001C29CC" w:rsidP="001C29CC">
            <w:pPr>
              <w:ind w:right="-1"/>
              <w:rPr>
                <w:rFonts w:asciiTheme="minorHAnsi" w:hAnsiTheme="minorHAnsi" w:cs="Gisha"/>
                <w:color w:val="943634" w:themeColor="accent2" w:themeShade="BF"/>
              </w:rPr>
            </w:pPr>
            <w:r w:rsidRPr="00502AA4">
              <w:rPr>
                <w:rFonts w:asciiTheme="minorHAnsi" w:hAnsiTheme="minorHAnsi" w:cs="Gisha"/>
              </w:rPr>
              <w:t>In 2016 there were a total of 46 active contracts financed by public institutions.   In the following table the funding agencies are listed.</w:t>
            </w:r>
          </w:p>
        </w:tc>
      </w:tr>
    </w:tbl>
    <w:p w14:paraId="4EB63C57" w14:textId="77777777" w:rsidR="002679F6" w:rsidRPr="00502AA4" w:rsidRDefault="002679F6" w:rsidP="0022770F">
      <w:pPr>
        <w:rPr>
          <w:rFonts w:ascii="Gisha" w:hAnsi="Gisha" w:cs="Gisha"/>
          <w:lang w:eastAsia="es-ES"/>
        </w:rPr>
      </w:pPr>
    </w:p>
    <w:tbl>
      <w:tblPr>
        <w:tblW w:w="9245"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600" w:firstRow="0" w:lastRow="0" w:firstColumn="0" w:lastColumn="0" w:noHBand="1" w:noVBand="1"/>
      </w:tblPr>
      <w:tblGrid>
        <w:gridCol w:w="920"/>
        <w:gridCol w:w="2908"/>
        <w:gridCol w:w="5417"/>
      </w:tblGrid>
      <w:tr w:rsidR="00B11D08" w:rsidRPr="00502AA4" w14:paraId="6ABB19C2" w14:textId="77777777" w:rsidTr="005A5B3E">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vAlign w:val="center"/>
            <w:hideMark/>
          </w:tcPr>
          <w:p w14:paraId="7AAB37B2" w14:textId="77777777" w:rsidR="00B11D08" w:rsidRPr="00502AA4" w:rsidRDefault="00B11D08" w:rsidP="00B11D08">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No.</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hideMark/>
          </w:tcPr>
          <w:p w14:paraId="1584ADA4" w14:textId="74F98B80" w:rsidR="00B11D08" w:rsidRPr="00502AA4" w:rsidRDefault="00730C69"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Age</w:t>
            </w:r>
            <w:r w:rsidR="00B11D08" w:rsidRPr="00502AA4">
              <w:rPr>
                <w:rFonts w:ascii="Gisha" w:eastAsia="Times New Roman" w:hAnsi="Gisha" w:cs="Gisha"/>
                <w:bCs/>
                <w:color w:val="000000"/>
                <w:kern w:val="24"/>
                <w:sz w:val="20"/>
                <w:lang w:eastAsia="ca-ES" w:bidi="en-GB"/>
              </w:rPr>
              <w:t>ncia finan</w:t>
            </w:r>
            <w:r w:rsidRPr="00502AA4">
              <w:rPr>
                <w:rFonts w:ascii="Gisha" w:eastAsia="Times New Roman" w:hAnsi="Gisha" w:cs="Gisha"/>
                <w:bCs/>
                <w:color w:val="000000"/>
                <w:kern w:val="24"/>
                <w:sz w:val="20"/>
                <w:lang w:eastAsia="ca-ES" w:bidi="en-GB"/>
              </w:rPr>
              <w:t>ciadora</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F7F7F" w:themeFill="text1" w:themeFillTint="80"/>
            <w:tcMar>
              <w:top w:w="14" w:type="dxa"/>
              <w:left w:w="14" w:type="dxa"/>
              <w:bottom w:w="0" w:type="dxa"/>
              <w:right w:w="14" w:type="dxa"/>
            </w:tcMar>
            <w:vAlign w:val="center"/>
            <w:hideMark/>
          </w:tcPr>
          <w:p w14:paraId="1E06175D" w14:textId="230F5FA9" w:rsidR="00B11D08" w:rsidRPr="00502AA4" w:rsidRDefault="00B11D08"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Convocat</w:t>
            </w:r>
            <w:r w:rsidR="00730C69" w:rsidRPr="00502AA4">
              <w:rPr>
                <w:rFonts w:ascii="Gisha" w:eastAsia="Times New Roman" w:hAnsi="Gisha" w:cs="Gisha"/>
                <w:bCs/>
                <w:color w:val="000000"/>
                <w:kern w:val="24"/>
                <w:sz w:val="20"/>
                <w:lang w:eastAsia="ca-ES" w:bidi="en-GB"/>
              </w:rPr>
              <w:t>o</w:t>
            </w:r>
            <w:r w:rsidRPr="00502AA4">
              <w:rPr>
                <w:rFonts w:ascii="Gisha" w:eastAsia="Times New Roman" w:hAnsi="Gisha" w:cs="Gisha"/>
                <w:bCs/>
                <w:color w:val="000000"/>
                <w:kern w:val="24"/>
                <w:sz w:val="20"/>
                <w:lang w:eastAsia="ca-ES" w:bidi="en-GB"/>
              </w:rPr>
              <w:t>ria</w:t>
            </w:r>
          </w:p>
        </w:tc>
      </w:tr>
      <w:tr w:rsidR="005A5B3E" w:rsidRPr="00502AA4" w14:paraId="00F53F23"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15603395"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4</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26A7A635"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8A0193F" w14:textId="01488CF1" w:rsidR="005A5B3E" w:rsidRPr="00502AA4" w:rsidRDefault="005A5B3E" w:rsidP="00A26923">
            <w:pPr>
              <w:rPr>
                <w:rFonts w:ascii="Gisha" w:eastAsia="Times New Roman" w:hAnsi="Gisha" w:cs="Gisha"/>
                <w:bCs/>
                <w:color w:val="000000"/>
                <w:kern w:val="24"/>
                <w:sz w:val="20"/>
                <w:szCs w:val="20"/>
                <w:lang w:eastAsia="ca-ES" w:bidi="en-GB"/>
              </w:rPr>
            </w:pPr>
            <w:del w:id="2" w:author="Harvey Evans" w:date="2017-10-13T11:55:00Z">
              <w:r w:rsidRPr="00502AA4" w:rsidDel="001C29CC">
                <w:rPr>
                  <w:rFonts w:ascii="Gisha" w:eastAsia="Times New Roman" w:hAnsi="Gisha" w:cs="Gisha"/>
                  <w:bCs/>
                  <w:color w:val="000000"/>
                  <w:kern w:val="24"/>
                  <w:sz w:val="20"/>
                  <w:szCs w:val="20"/>
                  <w:lang w:eastAsia="ca-ES" w:bidi="en-GB"/>
                </w:rPr>
                <w:delText xml:space="preserve">Contratos </w:delText>
              </w:r>
            </w:del>
            <w:r w:rsidRPr="00502AA4">
              <w:rPr>
                <w:rFonts w:ascii="Gisha" w:eastAsia="Times New Roman" w:hAnsi="Gisha" w:cs="Gisha"/>
                <w:bCs/>
                <w:color w:val="000000"/>
                <w:kern w:val="24"/>
                <w:sz w:val="20"/>
                <w:szCs w:val="20"/>
                <w:lang w:eastAsia="ca-ES" w:bidi="en-GB"/>
              </w:rPr>
              <w:t xml:space="preserve">Miguel Servet </w:t>
            </w:r>
            <w:ins w:id="3" w:author="Harvey Evans" w:date="2017-10-13T11:56:00Z">
              <w:r w:rsidR="001C29CC" w:rsidRPr="00502AA4">
                <w:rPr>
                  <w:rFonts w:ascii="Gisha" w:eastAsia="Times New Roman" w:hAnsi="Gisha" w:cs="Gisha"/>
                  <w:bCs/>
                  <w:color w:val="000000"/>
                  <w:kern w:val="24"/>
                  <w:sz w:val="20"/>
                  <w:szCs w:val="20"/>
                  <w:lang w:eastAsia="ca-ES" w:bidi="en-GB"/>
                </w:rPr>
                <w:t>Contracts</w:t>
              </w:r>
            </w:ins>
            <w:r w:rsidR="001C29CC" w:rsidRPr="00502AA4">
              <w:rPr>
                <w:rFonts w:ascii="Gisha" w:eastAsia="Times New Roman" w:hAnsi="Gisha" w:cs="Gisha"/>
                <w:bCs/>
                <w:color w:val="000000"/>
                <w:kern w:val="24"/>
                <w:sz w:val="20"/>
                <w:szCs w:val="20"/>
                <w:lang w:eastAsia="ca-ES" w:bidi="en-GB"/>
              </w:rPr>
              <w:t>- Type</w:t>
            </w:r>
            <w:r w:rsidRPr="00502AA4">
              <w:rPr>
                <w:rFonts w:ascii="Gisha" w:eastAsia="Times New Roman" w:hAnsi="Gisha" w:cs="Gisha"/>
                <w:bCs/>
                <w:color w:val="000000"/>
                <w:kern w:val="24"/>
                <w:sz w:val="20"/>
                <w:szCs w:val="20"/>
                <w:lang w:eastAsia="ca-ES" w:bidi="en-GB"/>
              </w:rPr>
              <w:t xml:space="preserve"> 1</w:t>
            </w:r>
          </w:p>
        </w:tc>
      </w:tr>
      <w:tr w:rsidR="005A5B3E" w:rsidRPr="00502AA4" w14:paraId="24D52240"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5B83CC7F"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4</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A491979"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1632D7F" w14:textId="33000101" w:rsidR="005A5B3E" w:rsidRPr="00502AA4" w:rsidRDefault="001C29CC"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xml:space="preserve">Miguel Servet </w:t>
            </w:r>
            <w:ins w:id="4" w:author="Harvey Evans" w:date="2017-10-13T11:56:00Z">
              <w:r w:rsidRPr="00502AA4">
                <w:rPr>
                  <w:rFonts w:ascii="Gisha" w:eastAsia="Times New Roman" w:hAnsi="Gisha" w:cs="Gisha"/>
                  <w:bCs/>
                  <w:color w:val="000000"/>
                  <w:kern w:val="24"/>
                  <w:sz w:val="20"/>
                  <w:szCs w:val="20"/>
                  <w:lang w:eastAsia="ca-ES" w:bidi="en-GB"/>
                </w:rPr>
                <w:t>Contracts</w:t>
              </w:r>
            </w:ins>
            <w:r w:rsidRPr="00502AA4">
              <w:rPr>
                <w:rFonts w:ascii="Gisha" w:eastAsia="Times New Roman" w:hAnsi="Gisha" w:cs="Gisha"/>
                <w:bCs/>
                <w:color w:val="000000"/>
                <w:kern w:val="24"/>
                <w:sz w:val="20"/>
                <w:szCs w:val="20"/>
                <w:lang w:eastAsia="ca-ES" w:bidi="en-GB"/>
              </w:rPr>
              <w:t>- Type 2</w:t>
            </w:r>
          </w:p>
        </w:tc>
      </w:tr>
      <w:tr w:rsidR="005A5B3E" w:rsidRPr="00502AA4" w14:paraId="3E0E6B08"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1F8FC52C"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3</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98BED3E"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38194F92" w14:textId="251BA1A1" w:rsidR="005A5B3E" w:rsidRPr="00502AA4" w:rsidRDefault="005A5B3E"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J</w:t>
            </w:r>
            <w:r w:rsidR="00730C69" w:rsidRPr="00502AA4">
              <w:rPr>
                <w:rFonts w:ascii="Gisha" w:eastAsia="Times New Roman" w:hAnsi="Gisha" w:cs="Gisha"/>
                <w:bCs/>
                <w:color w:val="000000"/>
                <w:kern w:val="24"/>
                <w:sz w:val="20"/>
                <w:szCs w:val="20"/>
                <w:lang w:eastAsia="ca-ES" w:bidi="en-GB"/>
              </w:rPr>
              <w:t>u</w:t>
            </w:r>
            <w:r w:rsidRPr="00502AA4">
              <w:rPr>
                <w:rFonts w:ascii="Gisha" w:eastAsia="Times New Roman" w:hAnsi="Gisha" w:cs="Gisha"/>
                <w:bCs/>
                <w:color w:val="000000"/>
                <w:kern w:val="24"/>
                <w:sz w:val="20"/>
                <w:szCs w:val="20"/>
                <w:lang w:eastAsia="ca-ES" w:bidi="en-GB"/>
              </w:rPr>
              <w:t>an Rodes</w:t>
            </w:r>
            <w:r w:rsidR="001C29CC" w:rsidRPr="00502AA4">
              <w:rPr>
                <w:rFonts w:ascii="Gisha" w:eastAsia="Times New Roman" w:hAnsi="Gisha" w:cs="Gisha"/>
                <w:bCs/>
                <w:color w:val="000000"/>
                <w:kern w:val="24"/>
                <w:sz w:val="20"/>
                <w:szCs w:val="20"/>
                <w:lang w:eastAsia="ca-ES" w:bidi="en-GB"/>
              </w:rPr>
              <w:t xml:space="preserve"> contracts</w:t>
            </w:r>
          </w:p>
        </w:tc>
      </w:tr>
      <w:tr w:rsidR="005A5B3E" w:rsidRPr="00502AA4" w14:paraId="6111925E"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A2CE753"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2</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37B337B1"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16C4149" w14:textId="6E04B772" w:rsidR="005A5B3E" w:rsidRPr="00502AA4" w:rsidRDefault="001C29CC"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Pre-doctoral contracts for training in companies (iPFIS)</w:t>
            </w:r>
          </w:p>
        </w:tc>
      </w:tr>
      <w:tr w:rsidR="005A5B3E" w:rsidRPr="00502AA4" w14:paraId="798EEACF"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A28FBEF"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155ED39"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287A5EAD" w14:textId="0C37BE4B" w:rsidR="005A5B3E" w:rsidRPr="00502AA4" w:rsidRDefault="001B315B"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 xml:space="preserve">Pre-doctoral contracts for research training </w:t>
            </w:r>
            <w:r w:rsidR="005A5B3E" w:rsidRPr="00502AA4">
              <w:rPr>
                <w:rFonts w:ascii="Gisha" w:eastAsia="Times New Roman" w:hAnsi="Gisha" w:cs="Gisha"/>
                <w:bCs/>
                <w:color w:val="000000"/>
                <w:kern w:val="24"/>
                <w:sz w:val="20"/>
                <w:szCs w:val="20"/>
                <w:lang w:eastAsia="ca-ES" w:bidi="en-GB"/>
              </w:rPr>
              <w:t>PFIS</w:t>
            </w:r>
          </w:p>
        </w:tc>
      </w:tr>
      <w:tr w:rsidR="005A5B3E" w:rsidRPr="00502AA4" w14:paraId="15D29BED"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AD310D7"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E39FBE0"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18065EA" w14:textId="02458038"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Sara Borrell</w:t>
            </w:r>
            <w:r w:rsidR="001B315B" w:rsidRPr="00502AA4">
              <w:rPr>
                <w:rFonts w:ascii="Gisha" w:eastAsia="Times New Roman" w:hAnsi="Gisha" w:cs="Gisha"/>
                <w:bCs/>
                <w:color w:val="000000"/>
                <w:kern w:val="24"/>
                <w:sz w:val="20"/>
                <w:szCs w:val="20"/>
                <w:lang w:eastAsia="ca-ES" w:bidi="en-GB"/>
              </w:rPr>
              <w:t xml:space="preserve"> contracts</w:t>
            </w:r>
          </w:p>
        </w:tc>
      </w:tr>
      <w:tr w:rsidR="005A5B3E" w:rsidRPr="00502AA4" w14:paraId="743AB139"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BB48560"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76D8924"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0331F0A" w14:textId="107AB3B6"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Rio Hortega</w:t>
            </w:r>
            <w:r w:rsidR="001B315B" w:rsidRPr="00502AA4">
              <w:rPr>
                <w:rFonts w:ascii="Gisha" w:eastAsia="Times New Roman" w:hAnsi="Gisha" w:cs="Gisha"/>
                <w:bCs/>
                <w:color w:val="000000"/>
                <w:kern w:val="24"/>
                <w:sz w:val="20"/>
                <w:szCs w:val="20"/>
                <w:lang w:eastAsia="ca-ES" w:bidi="en-GB"/>
              </w:rPr>
              <w:t xml:space="preserve"> contracts</w:t>
            </w:r>
          </w:p>
        </w:tc>
      </w:tr>
      <w:tr w:rsidR="005A5B3E" w:rsidRPr="00502AA4" w14:paraId="57122F96"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0AADDBCF"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4AD650AB"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AE17A01" w14:textId="159B8601"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Contracts for research management in accredited research institutes</w:t>
            </w:r>
          </w:p>
        </w:tc>
      </w:tr>
      <w:tr w:rsidR="005A5B3E" w:rsidRPr="00502AA4" w14:paraId="5F9A8A8B"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FB8624F"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FA06238"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6E4B904" w14:textId="62D806C2"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Call for post-MIR RIC postdoctorates</w:t>
            </w:r>
          </w:p>
        </w:tc>
      </w:tr>
      <w:tr w:rsidR="005A5B3E" w:rsidRPr="00502AA4" w14:paraId="56BFE370"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6C1EA43"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844D82C" w14:textId="77777777"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Instituto de Salud Carlos III</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2425BC92" w14:textId="5D9301EA"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Contracts for senior staff in health research institutes (ISIS Contracts)</w:t>
            </w:r>
          </w:p>
        </w:tc>
      </w:tr>
      <w:tr w:rsidR="005A5B3E" w:rsidRPr="00502AA4" w14:paraId="5B5085EE"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1A851495"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5</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E736A3F" w14:textId="69161C1B" w:rsidR="005A5B3E" w:rsidRPr="00502AA4" w:rsidRDefault="005A5B3E" w:rsidP="001B315B">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w:t>
            </w:r>
            <w:r w:rsidR="001B315B" w:rsidRPr="00502AA4">
              <w:rPr>
                <w:rFonts w:ascii="Gisha" w:eastAsia="Times New Roman" w:hAnsi="Gisha" w:cs="Gisha"/>
                <w:bCs/>
                <w:color w:val="000000"/>
                <w:kern w:val="24"/>
                <w:sz w:val="20"/>
                <w:szCs w:val="20"/>
                <w:lang w:eastAsia="ca-ES" w:bidi="en-GB"/>
              </w:rPr>
              <w:t xml:space="preserve">ry of Economy and Competitivity </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CBFF616" w14:textId="534BB6F5"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xml:space="preserve">Grants for the employment of young people </w:t>
            </w:r>
          </w:p>
        </w:tc>
      </w:tr>
      <w:tr w:rsidR="005A5B3E" w:rsidRPr="00502AA4" w14:paraId="28D230ED"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B2ED06E"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0DFEE50E" w14:textId="166D6ABA"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Economy and Competitivity</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06A5FC71" w14:textId="426156EC" w:rsidR="005A5B3E" w:rsidRPr="00502AA4" w:rsidRDefault="00D7501C"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Ramón</w:t>
            </w:r>
            <w:r w:rsidR="005A5B3E" w:rsidRPr="00502AA4">
              <w:rPr>
                <w:rFonts w:ascii="Gisha" w:eastAsia="Times New Roman" w:hAnsi="Gisha" w:cs="Gisha"/>
                <w:bCs/>
                <w:color w:val="000000"/>
                <w:kern w:val="24"/>
                <w:sz w:val="20"/>
                <w:szCs w:val="20"/>
                <w:lang w:eastAsia="ca-ES" w:bidi="en-GB"/>
              </w:rPr>
              <w:t xml:space="preserve"> y Cajal</w:t>
            </w:r>
            <w:r w:rsidR="001B315B" w:rsidRPr="00502AA4">
              <w:rPr>
                <w:rFonts w:ascii="Gisha" w:eastAsia="Times New Roman" w:hAnsi="Gisha" w:cs="Gisha"/>
                <w:bCs/>
                <w:color w:val="000000"/>
                <w:kern w:val="24"/>
                <w:sz w:val="20"/>
                <w:szCs w:val="20"/>
                <w:lang w:eastAsia="ca-ES" w:bidi="en-GB"/>
              </w:rPr>
              <w:t xml:space="preserve"> contract</w:t>
            </w:r>
          </w:p>
        </w:tc>
      </w:tr>
      <w:tr w:rsidR="005A5B3E" w:rsidRPr="00867883" w14:paraId="151F87B9"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2ABBE94"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1BAFC5F" w14:textId="41E4471A"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Economy and Competitivity</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D70A2B9" w14:textId="6359210E" w:rsidR="005A5B3E" w:rsidRPr="00E2655C" w:rsidRDefault="005A5B3E" w:rsidP="00A26923">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Juan de la Cierva</w:t>
            </w:r>
            <w:r w:rsidR="001B315B" w:rsidRPr="00E2655C">
              <w:rPr>
                <w:rFonts w:ascii="Gisha" w:eastAsia="Times New Roman" w:hAnsi="Gisha" w:cs="Gisha"/>
                <w:bCs/>
                <w:color w:val="000000"/>
                <w:kern w:val="24"/>
                <w:sz w:val="20"/>
                <w:szCs w:val="20"/>
                <w:lang w:val="es-ES" w:eastAsia="ca-ES" w:bidi="en-GB"/>
              </w:rPr>
              <w:t xml:space="preserve"> grants</w:t>
            </w:r>
          </w:p>
        </w:tc>
      </w:tr>
      <w:tr w:rsidR="005A5B3E" w:rsidRPr="00867883" w14:paraId="0659B8CE"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5A68910"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10E5283F" w14:textId="2B0E1A1B"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Economy and Competitivity</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245AF0F" w14:textId="4AB6AC07" w:rsidR="005A5B3E" w:rsidRPr="00E2655C" w:rsidRDefault="005A5B3E" w:rsidP="001B315B">
            <w:pPr>
              <w:rPr>
                <w:rFonts w:ascii="Gisha" w:eastAsia="Times New Roman" w:hAnsi="Gisha" w:cs="Gisha"/>
                <w:bCs/>
                <w:color w:val="000000"/>
                <w:kern w:val="24"/>
                <w:sz w:val="20"/>
                <w:szCs w:val="20"/>
                <w:lang w:val="es-ES" w:eastAsia="ca-ES" w:bidi="en-GB"/>
              </w:rPr>
            </w:pPr>
            <w:r w:rsidRPr="00E2655C">
              <w:rPr>
                <w:rFonts w:ascii="Gisha" w:eastAsia="Times New Roman" w:hAnsi="Gisha" w:cs="Gisha"/>
                <w:bCs/>
                <w:color w:val="000000"/>
                <w:kern w:val="24"/>
                <w:sz w:val="20"/>
                <w:szCs w:val="20"/>
                <w:lang w:val="es-ES" w:eastAsia="ca-ES" w:bidi="en-GB"/>
              </w:rPr>
              <w:t>Juan de la Cierva</w:t>
            </w:r>
            <w:r w:rsidR="001B315B" w:rsidRPr="00E2655C">
              <w:rPr>
                <w:rFonts w:ascii="Gisha" w:eastAsia="Times New Roman" w:hAnsi="Gisha" w:cs="Gisha"/>
                <w:bCs/>
                <w:color w:val="000000"/>
                <w:kern w:val="24"/>
                <w:sz w:val="20"/>
                <w:szCs w:val="20"/>
                <w:lang w:val="es-ES" w:eastAsia="ca-ES" w:bidi="en-GB"/>
              </w:rPr>
              <w:t xml:space="preserve"> grants</w:t>
            </w:r>
            <w:r w:rsidRPr="00E2655C">
              <w:rPr>
                <w:rFonts w:ascii="Gisha" w:eastAsia="Times New Roman" w:hAnsi="Gisha" w:cs="Gisha"/>
                <w:bCs/>
                <w:color w:val="000000"/>
                <w:kern w:val="24"/>
                <w:sz w:val="20"/>
                <w:szCs w:val="20"/>
                <w:lang w:val="es-ES" w:eastAsia="ca-ES" w:bidi="en-GB"/>
              </w:rPr>
              <w:t xml:space="preserve"> - </w:t>
            </w:r>
            <w:r w:rsidR="001B315B" w:rsidRPr="00E2655C">
              <w:rPr>
                <w:rFonts w:ascii="Gisha" w:eastAsia="Times New Roman" w:hAnsi="Gisha" w:cs="Gisha"/>
                <w:bCs/>
                <w:color w:val="000000"/>
                <w:kern w:val="24"/>
                <w:sz w:val="20"/>
                <w:szCs w:val="20"/>
                <w:lang w:val="es-ES" w:eastAsia="ca-ES" w:bidi="en-GB"/>
              </w:rPr>
              <w:t>Training</w:t>
            </w:r>
          </w:p>
        </w:tc>
      </w:tr>
      <w:tr w:rsidR="005A5B3E" w:rsidRPr="00502AA4" w14:paraId="55083BCF"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B136EF5"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39488B7" w14:textId="43B64430"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Economy and Competitivity</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44DBAE9" w14:textId="5902B74C"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Grants for pre-doctoral contracts for the training of doctors</w:t>
            </w:r>
          </w:p>
        </w:tc>
      </w:tr>
      <w:tr w:rsidR="005A5B3E" w:rsidRPr="00502AA4" w14:paraId="5CC34E91"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7EB52C2" w14:textId="77777777" w:rsidR="005A5B3E" w:rsidRPr="00502AA4" w:rsidRDefault="005A5B3E" w:rsidP="00A26923">
            <w:pPr>
              <w:rPr>
                <w:rFonts w:ascii="Gisha" w:eastAsia="Times New Roman" w:hAnsi="Gisha" w:cs="Gisha"/>
                <w:bCs/>
                <w:color w:val="000000"/>
                <w:kern w:val="24"/>
                <w:sz w:val="20"/>
                <w:szCs w:val="20"/>
                <w:lang w:eastAsia="ca-ES" w:bidi="en-GB"/>
              </w:rPr>
            </w:pPr>
            <w:r w:rsidRPr="00502AA4">
              <w:rPr>
                <w:rFonts w:ascii="Gisha" w:hAnsi="Gisha" w:cs="Gisha"/>
                <w:sz w:val="20"/>
                <w:szCs w:val="20"/>
              </w:rPr>
              <w:t>2</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59D2BF28" w14:textId="4AA3F9E7"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Education, Culture and sport</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04FC43D7" w14:textId="3388E994" w:rsidR="005A5B3E" w:rsidRPr="00502AA4" w:rsidRDefault="001B315B" w:rsidP="00A269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Grants for training of doctors of the national university staff training program (FPU</w:t>
            </w:r>
            <w:r w:rsidR="005A5B3E" w:rsidRPr="00502AA4">
              <w:rPr>
                <w:rFonts w:ascii="Gisha" w:eastAsia="Times New Roman" w:hAnsi="Gisha" w:cs="Gisha"/>
                <w:bCs/>
                <w:color w:val="000000"/>
                <w:kern w:val="24"/>
                <w:sz w:val="20"/>
                <w:szCs w:val="20"/>
                <w:lang w:eastAsia="ca-ES" w:bidi="en-GB"/>
              </w:rPr>
              <w:t>)</w:t>
            </w:r>
          </w:p>
        </w:tc>
      </w:tr>
      <w:tr w:rsidR="005A5B3E" w:rsidRPr="00502AA4" w14:paraId="17BBDE3E"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9CB8563" w14:textId="77777777" w:rsidR="005A5B3E" w:rsidRPr="00502AA4" w:rsidRDefault="005A5B3E" w:rsidP="00007323">
            <w:pPr>
              <w:rPr>
                <w:rFonts w:ascii="Gisha" w:hAnsi="Gisha" w:cs="Gisha"/>
                <w:sz w:val="20"/>
                <w:szCs w:val="20"/>
              </w:rPr>
            </w:pPr>
            <w:r w:rsidRPr="00502AA4">
              <w:rPr>
                <w:rFonts w:ascii="Gisha" w:hAnsi="Gisha" w:cs="Gisha"/>
                <w:sz w:val="20"/>
                <w:szCs w:val="20"/>
              </w:rPr>
              <w:t>5</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FC8FA36" w14:textId="0C7BFF51" w:rsidR="005A5B3E" w:rsidRPr="00502AA4" w:rsidRDefault="001B315B"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Ministry of Health</w:t>
            </w:r>
            <w:r w:rsidR="005A5B3E" w:rsidRPr="00502AA4">
              <w:rPr>
                <w:rFonts w:ascii="Gisha" w:eastAsia="Times New Roman" w:hAnsi="Gisha" w:cs="Gisha"/>
                <w:bCs/>
                <w:color w:val="000000"/>
                <w:kern w:val="24"/>
                <w:sz w:val="20"/>
                <w:szCs w:val="20"/>
                <w:lang w:eastAsia="ca-ES" w:bidi="en-GB"/>
              </w:rPr>
              <w:t>, PERIS</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C33BBE3" w14:textId="7409A95E" w:rsidR="005A5B3E" w:rsidRPr="00502AA4" w:rsidRDefault="001B315B"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Contracts for scientists and technicians joining research groups</w:t>
            </w:r>
            <w:r w:rsidR="00730C69" w:rsidRPr="00502AA4">
              <w:rPr>
                <w:rFonts w:ascii="Gisha" w:eastAsia="Times New Roman" w:hAnsi="Gisha" w:cs="Gisha"/>
                <w:bCs/>
                <w:color w:val="000000"/>
                <w:kern w:val="24"/>
                <w:sz w:val="20"/>
                <w:szCs w:val="20"/>
                <w:lang w:eastAsia="ca-ES" w:bidi="en-GB"/>
              </w:rPr>
              <w:t>.</w:t>
            </w:r>
          </w:p>
        </w:tc>
      </w:tr>
      <w:tr w:rsidR="005A5B3E" w:rsidRPr="00502AA4" w14:paraId="0E4BBEFA"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1D499DDC" w14:textId="77777777" w:rsidR="005A5B3E" w:rsidRPr="00502AA4" w:rsidRDefault="005A5B3E" w:rsidP="00007323">
            <w:pPr>
              <w:rPr>
                <w:rFonts w:ascii="Gisha" w:hAnsi="Gisha" w:cs="Gisha"/>
                <w:sz w:val="20"/>
                <w:szCs w:val="20"/>
              </w:rPr>
            </w:pPr>
            <w:r w:rsidRPr="00502AA4">
              <w:rPr>
                <w:rFonts w:ascii="Gisha" w:hAnsi="Gisha" w:cs="Gisha"/>
                <w:sz w:val="20"/>
                <w:szCs w:val="20"/>
              </w:rPr>
              <w:t>2</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C39B047" w14:textId="77777777" w:rsidR="005A5B3E" w:rsidRPr="00502AA4" w:rsidRDefault="005A5B3E"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Departament de Salut, PERIS</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C2C65D7" w14:textId="7837A5BD" w:rsidR="005A5B3E" w:rsidRPr="00502AA4" w:rsidRDefault="001B315B" w:rsidP="00730C69">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Contracts for research dedication by nursing professionals</w:t>
            </w:r>
          </w:p>
        </w:tc>
      </w:tr>
      <w:tr w:rsidR="005A5B3E" w:rsidRPr="00502AA4" w14:paraId="68C9FE81"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38D2FD9" w14:textId="77777777" w:rsidR="005A5B3E" w:rsidRPr="00502AA4" w:rsidRDefault="005A5B3E" w:rsidP="00007323">
            <w:pPr>
              <w:rPr>
                <w:rFonts w:ascii="Gisha" w:hAnsi="Gisha" w:cs="Gisha"/>
                <w:sz w:val="20"/>
                <w:szCs w:val="20"/>
              </w:rPr>
            </w:pPr>
            <w:r w:rsidRPr="00502AA4">
              <w:rPr>
                <w:rFonts w:ascii="Gisha" w:hAnsi="Gisha" w:cs="Gisha"/>
                <w:sz w:val="20"/>
                <w:szCs w:val="20"/>
              </w:rPr>
              <w:t>6</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A716023" w14:textId="217B1267" w:rsidR="005A5B3E" w:rsidRPr="00502AA4" w:rsidRDefault="001B315B"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University and Research Grants Agency (AGAUR)</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A82036A" w14:textId="7C966D78" w:rsidR="005A5B3E" w:rsidRPr="00502AA4" w:rsidRDefault="00957A22"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Pre-doctoral contracts for young researchers (FI)</w:t>
            </w:r>
          </w:p>
        </w:tc>
      </w:tr>
      <w:tr w:rsidR="005A5B3E" w:rsidRPr="00502AA4" w14:paraId="3DF38E1A"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8358497" w14:textId="77777777" w:rsidR="005A5B3E" w:rsidRPr="00502AA4" w:rsidRDefault="005A5B3E" w:rsidP="00007323">
            <w:pPr>
              <w:rPr>
                <w:rFonts w:ascii="Gisha" w:hAnsi="Gisha" w:cs="Gisha"/>
                <w:sz w:val="20"/>
                <w:szCs w:val="20"/>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282C53A6" w14:textId="6014AC24" w:rsidR="005A5B3E" w:rsidRPr="00502AA4" w:rsidRDefault="00957A22"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lang w:eastAsia="ca-ES" w:bidi="en-GB"/>
              </w:rPr>
              <w:t>University and Research Grants Agency (AGAUR)</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791C306" w14:textId="53FB9EEC" w:rsidR="005A5B3E" w:rsidRPr="00502AA4" w:rsidRDefault="005A5B3E" w:rsidP="00957A22">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xml:space="preserve">Beatriu de Pinós (BP-DGR) </w:t>
            </w:r>
            <w:r w:rsidR="00957A22" w:rsidRPr="00502AA4">
              <w:rPr>
                <w:rFonts w:ascii="Gisha" w:eastAsia="Times New Roman" w:hAnsi="Gisha" w:cs="Gisha"/>
                <w:bCs/>
                <w:color w:val="000000"/>
                <w:kern w:val="24"/>
                <w:sz w:val="20"/>
                <w:szCs w:val="20"/>
                <w:lang w:eastAsia="ca-ES" w:bidi="en-GB"/>
              </w:rPr>
              <w:t xml:space="preserve">Grants for the incorporation of postdoctoral research staff in the Catalan Science and Technology System.  </w:t>
            </w:r>
          </w:p>
        </w:tc>
      </w:tr>
      <w:tr w:rsidR="00543D73" w:rsidRPr="00502AA4" w14:paraId="49C82F86" w14:textId="77777777" w:rsidTr="005A5B3E">
        <w:trPr>
          <w:trHeight w:val="254"/>
        </w:trPr>
        <w:tc>
          <w:tcPr>
            <w:tcW w:w="92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6A54218" w14:textId="1FD41142" w:rsidR="00543D73" w:rsidRPr="00502AA4" w:rsidRDefault="00543D73" w:rsidP="00007323">
            <w:pPr>
              <w:rPr>
                <w:rFonts w:ascii="Gisha" w:hAnsi="Gisha" w:cs="Gisha"/>
                <w:sz w:val="20"/>
                <w:szCs w:val="20"/>
              </w:rPr>
            </w:pPr>
            <w:r w:rsidRPr="00502AA4">
              <w:rPr>
                <w:rFonts w:ascii="Gisha" w:hAnsi="Gisha" w:cs="Gisha"/>
                <w:sz w:val="20"/>
                <w:szCs w:val="20"/>
              </w:rPr>
              <w:t>1</w:t>
            </w:r>
          </w:p>
        </w:tc>
        <w:tc>
          <w:tcPr>
            <w:tcW w:w="29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CE59A0A" w14:textId="722FB477" w:rsidR="00543D73" w:rsidRPr="00502AA4" w:rsidRDefault="00543D73" w:rsidP="00543D7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WL GORE</w:t>
            </w:r>
          </w:p>
        </w:tc>
        <w:tc>
          <w:tcPr>
            <w:tcW w:w="5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F534D45" w14:textId="7B908448" w:rsidR="00543D73" w:rsidRPr="00502AA4" w:rsidRDefault="00543D73" w:rsidP="00007323">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MPD EEA GRANTS</w:t>
            </w:r>
          </w:p>
        </w:tc>
      </w:tr>
    </w:tbl>
    <w:p w14:paraId="741E984F" w14:textId="7630BFF5" w:rsidR="00FF5612" w:rsidRPr="00502AA4" w:rsidRDefault="005A5B3E" w:rsidP="005A5B3E">
      <w:pPr>
        <w:rPr>
          <w:rFonts w:ascii="Gisha" w:hAnsi="Gisha" w:cs="Gisha"/>
          <w:b/>
          <w:lang w:eastAsia="es-ES"/>
        </w:rPr>
      </w:pPr>
      <w:r w:rsidRPr="00502AA4">
        <w:rPr>
          <w:rFonts w:ascii="Gisha" w:hAnsi="Gisha" w:cs="Gisha"/>
          <w:b/>
          <w:lang w:eastAsia="es-ES"/>
        </w:rPr>
        <w:t xml:space="preserve">   46</w:t>
      </w:r>
    </w:p>
    <w:p w14:paraId="39FDFEED" w14:textId="77777777" w:rsidR="00FF5612" w:rsidRPr="00502AA4" w:rsidRDefault="00FF5612" w:rsidP="0022770F">
      <w:pPr>
        <w:rPr>
          <w:rFonts w:ascii="Gisha" w:hAnsi="Gisha" w:cs="Gisha"/>
          <w:lang w:eastAsia="es-ES"/>
        </w:rPr>
      </w:pPr>
    </w:p>
    <w:p w14:paraId="6029921A" w14:textId="77777777" w:rsidR="00FF5612" w:rsidRPr="00502AA4" w:rsidRDefault="00FF5612" w:rsidP="0022770F">
      <w:pPr>
        <w:rPr>
          <w:rFonts w:ascii="Gisha" w:hAnsi="Gisha" w:cs="Gisha"/>
          <w:lang w:eastAsia="es-ES"/>
        </w:rPr>
      </w:pPr>
    </w:p>
    <w:p w14:paraId="35D6DEA4" w14:textId="77777777" w:rsidR="00FF5612" w:rsidRPr="00502AA4" w:rsidRDefault="00FF5612" w:rsidP="0022770F">
      <w:pPr>
        <w:rPr>
          <w:rFonts w:ascii="Gisha" w:hAnsi="Gisha" w:cs="Gisha"/>
          <w:lang w:eastAsia="es-ES"/>
        </w:rPr>
      </w:pPr>
    </w:p>
    <w:p w14:paraId="0F280256" w14:textId="77777777" w:rsidR="00FF5612" w:rsidRPr="00502AA4" w:rsidRDefault="00FF5612" w:rsidP="0022770F">
      <w:pPr>
        <w:rPr>
          <w:rFonts w:ascii="Gisha" w:hAnsi="Gisha" w:cs="Gisha"/>
          <w:lang w:eastAsia="es-ES"/>
        </w:rPr>
      </w:pPr>
    </w:p>
    <w:p w14:paraId="0CEE5F08" w14:textId="77777777" w:rsidR="00FF5612" w:rsidRPr="00502AA4" w:rsidRDefault="00FF5612" w:rsidP="0022770F">
      <w:pPr>
        <w:rPr>
          <w:rFonts w:ascii="Gisha" w:hAnsi="Gisha" w:cs="Gisha"/>
          <w:lang w:eastAsia="es-ES"/>
        </w:rPr>
      </w:pPr>
    </w:p>
    <w:p w14:paraId="2FC07BD1" w14:textId="77777777" w:rsidR="00FF5612" w:rsidRPr="00502AA4" w:rsidRDefault="00FF5612" w:rsidP="0022770F">
      <w:pPr>
        <w:rPr>
          <w:rFonts w:ascii="Gisha" w:hAnsi="Gisha" w:cs="Gisha"/>
          <w:lang w:eastAsia="es-ES"/>
        </w:rPr>
      </w:pPr>
    </w:p>
    <w:p w14:paraId="3CA0D5C8" w14:textId="77777777" w:rsidR="002679F6" w:rsidRPr="00502AA4" w:rsidRDefault="002679F6" w:rsidP="0022770F">
      <w:pPr>
        <w:rPr>
          <w:rFonts w:ascii="Gisha" w:hAnsi="Gisha" w:cs="Gisha"/>
          <w:lang w:eastAsia="es-ES"/>
        </w:rPr>
      </w:pPr>
    </w:p>
    <w:p w14:paraId="1F736411" w14:textId="77777777" w:rsidR="00E80C68" w:rsidRPr="00502AA4" w:rsidRDefault="00A06773" w:rsidP="00FF5612">
      <w:pPr>
        <w:rPr>
          <w:rFonts w:ascii="Gisha" w:hAnsi="Gisha" w:cs="Gisha"/>
          <w:lang w:eastAsia="es-ES"/>
        </w:rPr>
      </w:pPr>
      <w:r w:rsidRPr="00502AA4">
        <w:rPr>
          <w:rFonts w:ascii="Gisha" w:hAnsi="Gisha" w:cs="Gisha"/>
          <w:noProof/>
          <w:lang w:val="ca-ES" w:eastAsia="ca-ES"/>
        </w:rPr>
        <w:drawing>
          <wp:inline distT="0" distB="0" distL="0" distR="0" wp14:anchorId="6F9CABD9" wp14:editId="05B2BF2A">
            <wp:extent cx="4498975" cy="29140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98975" cy="2914015"/>
                    </a:xfrm>
                    <a:prstGeom prst="rect">
                      <a:avLst/>
                    </a:prstGeom>
                    <a:noFill/>
                  </pic:spPr>
                </pic:pic>
              </a:graphicData>
            </a:graphic>
          </wp:inline>
        </w:drawing>
      </w:r>
    </w:p>
    <w:p w14:paraId="2537E1CA" w14:textId="77777777" w:rsidR="00FC186F" w:rsidRPr="00502AA4" w:rsidRDefault="00FC186F" w:rsidP="00FF5612">
      <w:pPr>
        <w:rPr>
          <w:rFonts w:ascii="Gisha" w:hAnsi="Gisha" w:cs="Gisha"/>
          <w:lang w:eastAsia="es-ES"/>
        </w:rPr>
      </w:pPr>
    </w:p>
    <w:p w14:paraId="38E144D0" w14:textId="77777777" w:rsidR="00FC186F" w:rsidRPr="00502AA4" w:rsidRDefault="00FC186F" w:rsidP="00FC186F">
      <w:pPr>
        <w:tabs>
          <w:tab w:val="left" w:pos="2076"/>
          <w:tab w:val="center" w:pos="4749"/>
        </w:tabs>
        <w:rPr>
          <w:rFonts w:ascii="Gisha" w:hAnsi="Gisha" w:cs="Gisha"/>
          <w:lang w:eastAsia="es-ES"/>
        </w:rPr>
      </w:pPr>
      <w:r w:rsidRPr="00502AA4">
        <w:rPr>
          <w:rFonts w:ascii="Gisha" w:hAnsi="Gisha" w:cs="Gisha"/>
          <w:lang w:eastAsia="es-ES"/>
        </w:rPr>
        <w:tab/>
      </w:r>
    </w:p>
    <w:p w14:paraId="369719D7" w14:textId="77777777" w:rsidR="00FC186F" w:rsidRPr="00502AA4" w:rsidRDefault="00FC186F">
      <w:pPr>
        <w:rPr>
          <w:rFonts w:ascii="Gisha" w:hAnsi="Gisha" w:cs="Gisha"/>
          <w:lang w:eastAsia="es-ES"/>
        </w:rPr>
      </w:pPr>
      <w:r w:rsidRPr="00502AA4">
        <w:rPr>
          <w:rFonts w:ascii="Gisha" w:hAnsi="Gisha" w:cs="Gisha"/>
          <w:lang w:eastAsia="es-ES"/>
        </w:rPr>
        <w:br w:type="page"/>
      </w:r>
    </w:p>
    <w:p w14:paraId="20A752D7" w14:textId="4521F37E" w:rsidR="00826BF1" w:rsidRPr="00502AA4" w:rsidRDefault="00FC186F" w:rsidP="00FC186F">
      <w:pPr>
        <w:pStyle w:val="1Memoria"/>
        <w:shd w:val="clear" w:color="auto" w:fill="0070C0"/>
        <w:tabs>
          <w:tab w:val="left" w:pos="0"/>
        </w:tabs>
        <w:ind w:right="1560" w:hanging="1701"/>
        <w:rPr>
          <w:rFonts w:ascii="Gisha" w:hAnsi="Gisha" w:cs="Gisha"/>
          <w:lang w:val="en-GB"/>
        </w:rPr>
      </w:pPr>
      <w:r w:rsidRPr="00502AA4">
        <w:rPr>
          <w:rFonts w:ascii="Gisha" w:hAnsi="Gisha" w:cs="Gisha"/>
          <w:lang w:val="en-GB"/>
        </w:rPr>
        <w:t xml:space="preserve">         </w:t>
      </w:r>
      <w:r w:rsidRPr="00502AA4">
        <w:rPr>
          <w:rFonts w:ascii="Gisha" w:hAnsi="Gisha" w:cs="Gisha"/>
          <w:lang w:val="en-GB"/>
        </w:rPr>
        <w:tab/>
      </w:r>
      <w:r w:rsidR="00FC26C0" w:rsidRPr="00502AA4">
        <w:rPr>
          <w:rFonts w:ascii="Gisha" w:hAnsi="Gisha" w:cs="Gisha"/>
          <w:lang w:val="en-GB"/>
        </w:rPr>
        <w:t>SCIENTIFIC AND TECHNOLOGICAL SERVICES</w:t>
      </w:r>
    </w:p>
    <w:p w14:paraId="6BAE9FDD" w14:textId="199F8DA1" w:rsidR="00FC186F" w:rsidRPr="00502AA4" w:rsidRDefault="00826BF1" w:rsidP="00FC186F">
      <w:pPr>
        <w:pStyle w:val="1Memoria"/>
        <w:shd w:val="clear" w:color="auto" w:fill="0070C0"/>
        <w:tabs>
          <w:tab w:val="left" w:pos="0"/>
        </w:tabs>
        <w:ind w:right="1560" w:hanging="1701"/>
        <w:rPr>
          <w:rFonts w:ascii="Gisha" w:hAnsi="Gisha" w:cs="Gisha"/>
          <w:lang w:val="en-GB"/>
        </w:rPr>
      </w:pPr>
      <w:r w:rsidRPr="00502AA4">
        <w:rPr>
          <w:rFonts w:ascii="Gisha" w:hAnsi="Gisha" w:cs="Gisha"/>
          <w:lang w:val="en-GB"/>
        </w:rPr>
        <w:t xml:space="preserve">         </w:t>
      </w:r>
      <w:r w:rsidRPr="00502AA4">
        <w:rPr>
          <w:rFonts w:ascii="Gisha" w:hAnsi="Gisha" w:cs="Gisha"/>
          <w:lang w:val="en-GB"/>
        </w:rPr>
        <w:tab/>
      </w:r>
      <w:r w:rsidR="00FC26C0" w:rsidRPr="00502AA4">
        <w:rPr>
          <w:rFonts w:ascii="Gisha" w:hAnsi="Gisha" w:cs="Gisha"/>
          <w:color w:val="FFFFFF" w:themeColor="background1"/>
          <w:shd w:val="clear" w:color="auto" w:fill="0070C0"/>
          <w:lang w:val="en-GB"/>
        </w:rPr>
        <w:t>CORE FACILITIES</w:t>
      </w:r>
    </w:p>
    <w:p w14:paraId="6B93C19F" w14:textId="6335FE7D" w:rsidR="00FC186F" w:rsidRPr="00502AA4" w:rsidRDefault="00FC186F">
      <w:pPr>
        <w:rPr>
          <w:rFonts w:ascii="Gisha" w:hAnsi="Gisha" w:cs="Gisha"/>
          <w:lang w:eastAsia="es-ES"/>
        </w:rPr>
      </w:pPr>
    </w:p>
    <w:p w14:paraId="37230ED3" w14:textId="77777777" w:rsidR="00FC186F" w:rsidRPr="00502AA4" w:rsidRDefault="00FC186F">
      <w:pPr>
        <w:rPr>
          <w:rFonts w:ascii="Gisha" w:hAnsi="Gisha" w:cs="Gisha"/>
          <w:lang w:eastAsia="es-ES"/>
        </w:rPr>
      </w:pPr>
    </w:p>
    <w:p w14:paraId="5395260C" w14:textId="1CE313D9" w:rsidR="00826BF1" w:rsidRPr="00502AA4" w:rsidRDefault="00FC26C0" w:rsidP="00826BF1">
      <w:pPr>
        <w:ind w:left="-284"/>
        <w:rPr>
          <w:rFonts w:ascii="Gisha" w:hAnsi="Gisha" w:cs="Gisha"/>
          <w:lang w:eastAsia="es-ES"/>
        </w:rPr>
      </w:pPr>
      <w:r w:rsidRPr="00502AA4">
        <w:rPr>
          <w:rFonts w:ascii="Gisha" w:hAnsi="Gisha" w:cs="Gisha"/>
          <w:lang w:eastAsia="es-ES"/>
        </w:rPr>
        <w:t>Summary table of active projects and training activities of each facility:</w:t>
      </w:r>
    </w:p>
    <w:p w14:paraId="56FC9515" w14:textId="77777777" w:rsidR="00FC186F" w:rsidRPr="00502AA4" w:rsidRDefault="00FC186F">
      <w:pPr>
        <w:rPr>
          <w:rFonts w:ascii="Gisha" w:hAnsi="Gisha" w:cs="Gisha"/>
          <w:lang w:eastAsia="es-ES"/>
        </w:rPr>
      </w:pPr>
    </w:p>
    <w:p w14:paraId="3B6CD98F" w14:textId="77777777" w:rsidR="00826BF1" w:rsidRPr="00502AA4" w:rsidRDefault="00826BF1">
      <w:pPr>
        <w:rPr>
          <w:rFonts w:ascii="Gisha" w:hAnsi="Gisha" w:cs="Gisha"/>
          <w:lang w:eastAsia="es-ES"/>
        </w:rPr>
      </w:pPr>
    </w:p>
    <w:tbl>
      <w:tblPr>
        <w:tblW w:w="9498"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left w:w="70" w:type="dxa"/>
          <w:right w:w="70" w:type="dxa"/>
        </w:tblCellMar>
        <w:tblLook w:val="04A0" w:firstRow="1" w:lastRow="0" w:firstColumn="1" w:lastColumn="0" w:noHBand="0" w:noVBand="1"/>
      </w:tblPr>
      <w:tblGrid>
        <w:gridCol w:w="2552"/>
        <w:gridCol w:w="851"/>
        <w:gridCol w:w="854"/>
        <w:gridCol w:w="850"/>
        <w:gridCol w:w="992"/>
        <w:gridCol w:w="3399"/>
      </w:tblGrid>
      <w:tr w:rsidR="00826BF1" w:rsidRPr="00502AA4" w14:paraId="3225FCA3" w14:textId="77777777" w:rsidTr="00826BF1">
        <w:trPr>
          <w:trHeight w:val="300"/>
        </w:trPr>
        <w:tc>
          <w:tcPr>
            <w:tcW w:w="2552" w:type="dxa"/>
            <w:tcBorders>
              <w:bottom w:val="nil"/>
            </w:tcBorders>
            <w:shd w:val="clear" w:color="auto" w:fill="auto"/>
            <w:noWrap/>
            <w:vAlign w:val="center"/>
            <w:hideMark/>
          </w:tcPr>
          <w:p w14:paraId="34ACDA77" w14:textId="77777777" w:rsidR="00826BF1" w:rsidRPr="00502AA4" w:rsidRDefault="00826BF1" w:rsidP="00826BF1">
            <w:pPr>
              <w:rPr>
                <w:rFonts w:ascii="Gisha" w:eastAsia="Times New Roman" w:hAnsi="Gisha" w:cs="Gisha"/>
                <w:bCs/>
                <w:color w:val="000000"/>
                <w:kern w:val="24"/>
                <w:sz w:val="20"/>
                <w:szCs w:val="20"/>
                <w:lang w:eastAsia="ca-ES" w:bidi="en-GB"/>
              </w:rPr>
            </w:pPr>
          </w:p>
        </w:tc>
        <w:tc>
          <w:tcPr>
            <w:tcW w:w="3547" w:type="dxa"/>
            <w:gridSpan w:val="4"/>
            <w:shd w:val="clear" w:color="auto" w:fill="7F7F7F" w:themeFill="text1" w:themeFillTint="80"/>
            <w:noWrap/>
            <w:vAlign w:val="center"/>
            <w:hideMark/>
          </w:tcPr>
          <w:p w14:paraId="6645C7F7" w14:textId="1C74C38F" w:rsidR="00826BF1" w:rsidRPr="00502AA4" w:rsidRDefault="00FC26C0"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2016 Projects</w:t>
            </w:r>
          </w:p>
        </w:tc>
        <w:tc>
          <w:tcPr>
            <w:tcW w:w="3399" w:type="dxa"/>
            <w:vMerge w:val="restart"/>
            <w:shd w:val="clear" w:color="auto" w:fill="7F7F7F" w:themeFill="text1" w:themeFillTint="80"/>
            <w:noWrap/>
            <w:vAlign w:val="center"/>
            <w:hideMark/>
          </w:tcPr>
          <w:p w14:paraId="1E154C8A" w14:textId="6369289D" w:rsidR="00826BF1" w:rsidRPr="00502AA4" w:rsidRDefault="00FC26C0" w:rsidP="00FC26C0">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Training Activities</w:t>
            </w:r>
          </w:p>
        </w:tc>
      </w:tr>
      <w:tr w:rsidR="00826BF1" w:rsidRPr="00502AA4" w14:paraId="2DD1A77B" w14:textId="77777777" w:rsidTr="00826BF1">
        <w:trPr>
          <w:trHeight w:val="300"/>
        </w:trPr>
        <w:tc>
          <w:tcPr>
            <w:tcW w:w="2552" w:type="dxa"/>
            <w:tcBorders>
              <w:top w:val="nil"/>
            </w:tcBorders>
            <w:shd w:val="clear" w:color="auto" w:fill="auto"/>
            <w:noWrap/>
            <w:vAlign w:val="center"/>
            <w:hideMark/>
          </w:tcPr>
          <w:p w14:paraId="7659BD06" w14:textId="77777777" w:rsidR="00826BF1" w:rsidRPr="00502AA4" w:rsidRDefault="00826BF1" w:rsidP="00826BF1">
            <w:pPr>
              <w:rPr>
                <w:rFonts w:ascii="Gisha" w:eastAsia="Times New Roman" w:hAnsi="Gisha" w:cs="Gisha"/>
                <w:bCs/>
                <w:color w:val="000000"/>
                <w:kern w:val="24"/>
                <w:sz w:val="20"/>
                <w:szCs w:val="20"/>
                <w:lang w:eastAsia="ca-ES" w:bidi="en-GB"/>
              </w:rPr>
            </w:pPr>
          </w:p>
        </w:tc>
        <w:tc>
          <w:tcPr>
            <w:tcW w:w="851" w:type="dxa"/>
            <w:shd w:val="clear" w:color="auto" w:fill="BFBFBF" w:themeFill="background1" w:themeFillShade="BF"/>
            <w:noWrap/>
            <w:vAlign w:val="center"/>
            <w:hideMark/>
          </w:tcPr>
          <w:p w14:paraId="6BB577C7"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IGTP</w:t>
            </w:r>
          </w:p>
        </w:tc>
        <w:tc>
          <w:tcPr>
            <w:tcW w:w="854" w:type="dxa"/>
            <w:shd w:val="clear" w:color="auto" w:fill="BFBFBF" w:themeFill="background1" w:themeFillShade="BF"/>
            <w:noWrap/>
            <w:vAlign w:val="center"/>
            <w:hideMark/>
          </w:tcPr>
          <w:p w14:paraId="2BC0FD03"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Campus Can Ruti</w:t>
            </w:r>
          </w:p>
        </w:tc>
        <w:tc>
          <w:tcPr>
            <w:tcW w:w="850" w:type="dxa"/>
            <w:shd w:val="clear" w:color="auto" w:fill="BFBFBF" w:themeFill="background1" w:themeFillShade="BF"/>
            <w:noWrap/>
            <w:vAlign w:val="center"/>
            <w:hideMark/>
          </w:tcPr>
          <w:p w14:paraId="25B72F56" w14:textId="135D391F" w:rsidR="00826BF1" w:rsidRPr="00502AA4" w:rsidRDefault="00FC26C0"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External</w:t>
            </w:r>
          </w:p>
        </w:tc>
        <w:tc>
          <w:tcPr>
            <w:tcW w:w="992" w:type="dxa"/>
            <w:shd w:val="clear" w:color="auto" w:fill="BFBFBF" w:themeFill="background1" w:themeFillShade="BF"/>
            <w:noWrap/>
            <w:vAlign w:val="center"/>
            <w:hideMark/>
          </w:tcPr>
          <w:p w14:paraId="7F9FC883" w14:textId="0E14EB5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Total</w:t>
            </w:r>
          </w:p>
        </w:tc>
        <w:tc>
          <w:tcPr>
            <w:tcW w:w="3399" w:type="dxa"/>
            <w:vMerge/>
            <w:shd w:val="clear" w:color="auto" w:fill="7F7F7F" w:themeFill="text1" w:themeFillTint="80"/>
            <w:noWrap/>
            <w:vAlign w:val="center"/>
            <w:hideMark/>
          </w:tcPr>
          <w:p w14:paraId="2FDC345D" w14:textId="7A71830C" w:rsidR="00826BF1" w:rsidRPr="00502AA4" w:rsidRDefault="00826BF1" w:rsidP="00826BF1">
            <w:pPr>
              <w:rPr>
                <w:rFonts w:ascii="Gisha" w:eastAsia="Times New Roman" w:hAnsi="Gisha" w:cs="Gisha"/>
                <w:bCs/>
                <w:color w:val="000000"/>
                <w:kern w:val="24"/>
                <w:sz w:val="20"/>
                <w:szCs w:val="20"/>
                <w:lang w:eastAsia="ca-ES" w:bidi="en-GB"/>
              </w:rPr>
            </w:pPr>
          </w:p>
        </w:tc>
      </w:tr>
      <w:tr w:rsidR="00826BF1" w:rsidRPr="00502AA4" w14:paraId="3C4B083E" w14:textId="77777777" w:rsidTr="00826BF1">
        <w:trPr>
          <w:trHeight w:val="300"/>
        </w:trPr>
        <w:tc>
          <w:tcPr>
            <w:tcW w:w="2552" w:type="dxa"/>
            <w:shd w:val="clear" w:color="auto" w:fill="F2F2F2" w:themeFill="background1" w:themeFillShade="F2"/>
            <w:noWrap/>
            <w:vAlign w:val="center"/>
            <w:hideMark/>
          </w:tcPr>
          <w:p w14:paraId="5F12EF66" w14:textId="67E2B258" w:rsidR="00826BF1" w:rsidRPr="00502AA4" w:rsidRDefault="00FC26C0"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Biobank</w:t>
            </w:r>
          </w:p>
        </w:tc>
        <w:tc>
          <w:tcPr>
            <w:tcW w:w="851" w:type="dxa"/>
            <w:shd w:val="clear" w:color="auto" w:fill="F2F2F2" w:themeFill="background1" w:themeFillShade="F2"/>
            <w:noWrap/>
            <w:vAlign w:val="center"/>
            <w:hideMark/>
          </w:tcPr>
          <w:p w14:paraId="74771476"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30</w:t>
            </w:r>
          </w:p>
        </w:tc>
        <w:tc>
          <w:tcPr>
            <w:tcW w:w="854" w:type="dxa"/>
            <w:shd w:val="clear" w:color="auto" w:fill="F2F2F2" w:themeFill="background1" w:themeFillShade="F2"/>
            <w:noWrap/>
            <w:vAlign w:val="center"/>
            <w:hideMark/>
          </w:tcPr>
          <w:p w14:paraId="1758EF1A"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5</w:t>
            </w:r>
          </w:p>
        </w:tc>
        <w:tc>
          <w:tcPr>
            <w:tcW w:w="850" w:type="dxa"/>
            <w:shd w:val="clear" w:color="auto" w:fill="F2F2F2" w:themeFill="background1" w:themeFillShade="F2"/>
            <w:noWrap/>
            <w:vAlign w:val="center"/>
            <w:hideMark/>
          </w:tcPr>
          <w:p w14:paraId="49D97237"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12</w:t>
            </w:r>
          </w:p>
        </w:tc>
        <w:tc>
          <w:tcPr>
            <w:tcW w:w="992" w:type="dxa"/>
            <w:shd w:val="clear" w:color="auto" w:fill="F2F2F2" w:themeFill="background1" w:themeFillShade="F2"/>
            <w:noWrap/>
            <w:vAlign w:val="center"/>
            <w:hideMark/>
          </w:tcPr>
          <w:p w14:paraId="35FF838B"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47</w:t>
            </w:r>
          </w:p>
        </w:tc>
        <w:tc>
          <w:tcPr>
            <w:tcW w:w="3399" w:type="dxa"/>
            <w:shd w:val="clear" w:color="auto" w:fill="F2F2F2" w:themeFill="background1" w:themeFillShade="F2"/>
            <w:noWrap/>
            <w:vAlign w:val="center"/>
            <w:hideMark/>
          </w:tcPr>
          <w:p w14:paraId="266643FD"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w:t>
            </w:r>
          </w:p>
        </w:tc>
      </w:tr>
      <w:tr w:rsidR="00826BF1" w:rsidRPr="00502AA4" w14:paraId="3087175A" w14:textId="77777777" w:rsidTr="00826BF1">
        <w:trPr>
          <w:trHeight w:val="300"/>
        </w:trPr>
        <w:tc>
          <w:tcPr>
            <w:tcW w:w="2552" w:type="dxa"/>
            <w:shd w:val="clear" w:color="auto" w:fill="F2F2F2" w:themeFill="background1" w:themeFillShade="F2"/>
            <w:noWrap/>
            <w:vAlign w:val="center"/>
            <w:hideMark/>
          </w:tcPr>
          <w:p w14:paraId="2588095E" w14:textId="5F81D761" w:rsidR="00826BF1" w:rsidRPr="00502AA4" w:rsidRDefault="00FC26C0"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Computational Facility</w:t>
            </w:r>
          </w:p>
        </w:tc>
        <w:tc>
          <w:tcPr>
            <w:tcW w:w="851" w:type="dxa"/>
            <w:shd w:val="clear" w:color="auto" w:fill="F2F2F2" w:themeFill="background1" w:themeFillShade="F2"/>
            <w:noWrap/>
            <w:vAlign w:val="center"/>
            <w:hideMark/>
          </w:tcPr>
          <w:p w14:paraId="6EDC22A1"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5</w:t>
            </w:r>
          </w:p>
        </w:tc>
        <w:tc>
          <w:tcPr>
            <w:tcW w:w="854" w:type="dxa"/>
            <w:shd w:val="clear" w:color="auto" w:fill="F2F2F2" w:themeFill="background1" w:themeFillShade="F2"/>
            <w:noWrap/>
            <w:vAlign w:val="center"/>
            <w:hideMark/>
          </w:tcPr>
          <w:p w14:paraId="0E295F45"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8</w:t>
            </w:r>
          </w:p>
        </w:tc>
        <w:tc>
          <w:tcPr>
            <w:tcW w:w="850" w:type="dxa"/>
            <w:shd w:val="clear" w:color="auto" w:fill="F2F2F2" w:themeFill="background1" w:themeFillShade="F2"/>
            <w:noWrap/>
            <w:vAlign w:val="center"/>
            <w:hideMark/>
          </w:tcPr>
          <w:p w14:paraId="64389961" w14:textId="3B98FC44" w:rsidR="00826BF1" w:rsidRPr="00502AA4" w:rsidRDefault="00826BF1" w:rsidP="00826BF1">
            <w:pPr>
              <w:rPr>
                <w:rFonts w:ascii="Gisha" w:eastAsia="Times New Roman" w:hAnsi="Gisha" w:cs="Gisha"/>
                <w:bCs/>
                <w:color w:val="000000"/>
                <w:kern w:val="24"/>
                <w:sz w:val="20"/>
                <w:szCs w:val="20"/>
                <w:lang w:eastAsia="ca-ES" w:bidi="en-GB"/>
              </w:rPr>
            </w:pPr>
          </w:p>
        </w:tc>
        <w:tc>
          <w:tcPr>
            <w:tcW w:w="992" w:type="dxa"/>
            <w:shd w:val="clear" w:color="auto" w:fill="F2F2F2" w:themeFill="background1" w:themeFillShade="F2"/>
            <w:noWrap/>
            <w:vAlign w:val="center"/>
            <w:hideMark/>
          </w:tcPr>
          <w:p w14:paraId="6A610ABB"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13</w:t>
            </w:r>
          </w:p>
        </w:tc>
        <w:tc>
          <w:tcPr>
            <w:tcW w:w="3399" w:type="dxa"/>
            <w:shd w:val="clear" w:color="auto" w:fill="F2F2F2" w:themeFill="background1" w:themeFillShade="F2"/>
            <w:noWrap/>
            <w:vAlign w:val="center"/>
            <w:hideMark/>
          </w:tcPr>
          <w:p w14:paraId="27E5A8BD"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w:t>
            </w:r>
          </w:p>
        </w:tc>
      </w:tr>
      <w:tr w:rsidR="00826BF1" w:rsidRPr="00502AA4" w14:paraId="3F6938D2" w14:textId="77777777" w:rsidTr="00826BF1">
        <w:trPr>
          <w:trHeight w:val="900"/>
        </w:trPr>
        <w:tc>
          <w:tcPr>
            <w:tcW w:w="2552" w:type="dxa"/>
            <w:shd w:val="clear" w:color="auto" w:fill="F2F2F2" w:themeFill="background1" w:themeFillShade="F2"/>
            <w:noWrap/>
            <w:vAlign w:val="center"/>
            <w:hideMark/>
          </w:tcPr>
          <w:p w14:paraId="4997B67B" w14:textId="6591840D" w:rsidR="00826BF1" w:rsidRPr="00502AA4" w:rsidRDefault="00826BF1" w:rsidP="00FC26C0">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w:t>
            </w:r>
            <w:r w:rsidR="00FC26C0" w:rsidRPr="00502AA4">
              <w:rPr>
                <w:rFonts w:ascii="Gisha" w:eastAsia="Times New Roman" w:hAnsi="Gisha" w:cs="Gisha"/>
                <w:bCs/>
                <w:color w:val="000000"/>
                <w:kern w:val="24"/>
                <w:sz w:val="20"/>
                <w:szCs w:val="20"/>
                <w:lang w:eastAsia="ca-ES" w:bidi="en-GB"/>
              </w:rPr>
              <w:t>ytometry</w:t>
            </w:r>
          </w:p>
        </w:tc>
        <w:tc>
          <w:tcPr>
            <w:tcW w:w="851" w:type="dxa"/>
            <w:shd w:val="clear" w:color="auto" w:fill="F2F2F2" w:themeFill="background1" w:themeFillShade="F2"/>
            <w:noWrap/>
            <w:vAlign w:val="center"/>
            <w:hideMark/>
          </w:tcPr>
          <w:p w14:paraId="5C405DE8"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19</w:t>
            </w:r>
          </w:p>
        </w:tc>
        <w:tc>
          <w:tcPr>
            <w:tcW w:w="854" w:type="dxa"/>
            <w:shd w:val="clear" w:color="auto" w:fill="F2F2F2" w:themeFill="background1" w:themeFillShade="F2"/>
            <w:noWrap/>
            <w:vAlign w:val="center"/>
            <w:hideMark/>
          </w:tcPr>
          <w:p w14:paraId="2C5F633A"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12</w:t>
            </w:r>
          </w:p>
        </w:tc>
        <w:tc>
          <w:tcPr>
            <w:tcW w:w="850" w:type="dxa"/>
            <w:shd w:val="clear" w:color="auto" w:fill="F2F2F2" w:themeFill="background1" w:themeFillShade="F2"/>
            <w:noWrap/>
            <w:vAlign w:val="center"/>
            <w:hideMark/>
          </w:tcPr>
          <w:p w14:paraId="626E68A8"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6</w:t>
            </w:r>
          </w:p>
        </w:tc>
        <w:tc>
          <w:tcPr>
            <w:tcW w:w="992" w:type="dxa"/>
            <w:shd w:val="clear" w:color="auto" w:fill="F2F2F2" w:themeFill="background1" w:themeFillShade="F2"/>
            <w:noWrap/>
            <w:vAlign w:val="center"/>
            <w:hideMark/>
          </w:tcPr>
          <w:p w14:paraId="40B1E4E6"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37</w:t>
            </w:r>
          </w:p>
        </w:tc>
        <w:tc>
          <w:tcPr>
            <w:tcW w:w="3399" w:type="dxa"/>
            <w:shd w:val="clear" w:color="auto" w:fill="F2F2F2" w:themeFill="background1" w:themeFillShade="F2"/>
            <w:vAlign w:val="center"/>
            <w:hideMark/>
          </w:tcPr>
          <w:p w14:paraId="42B1B2F2" w14:textId="7ACD69DB" w:rsidR="00FC26C0"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xml:space="preserve">XVIII </w:t>
            </w:r>
            <w:r w:rsidR="00FC26C0" w:rsidRPr="00502AA4">
              <w:rPr>
                <w:rFonts w:ascii="Gisha" w:eastAsia="Times New Roman" w:hAnsi="Gisha" w:cs="Gisha"/>
                <w:bCs/>
                <w:color w:val="000000"/>
                <w:kern w:val="24"/>
                <w:sz w:val="20"/>
                <w:szCs w:val="20"/>
                <w:lang w:eastAsia="ca-ES" w:bidi="en-GB"/>
              </w:rPr>
              <w:t>Edition of Basic and Applied Flow Cytometry</w:t>
            </w:r>
            <w:r w:rsidR="00A263DD" w:rsidRPr="00502AA4">
              <w:rPr>
                <w:rFonts w:ascii="Gisha" w:eastAsia="Times New Roman" w:hAnsi="Gisha" w:cs="Gisha"/>
                <w:bCs/>
                <w:color w:val="000000"/>
                <w:kern w:val="24"/>
                <w:sz w:val="20"/>
                <w:szCs w:val="20"/>
                <w:lang w:eastAsia="ca-ES" w:bidi="en-GB"/>
              </w:rPr>
              <w:t>.  Flow Cytometry course in the Master in Immunology UB/UAB</w:t>
            </w:r>
          </w:p>
          <w:p w14:paraId="03A72CAA" w14:textId="3562EA66" w:rsidR="00826BF1" w:rsidRPr="00502AA4" w:rsidRDefault="00826BF1" w:rsidP="00826BF1">
            <w:pPr>
              <w:rPr>
                <w:rFonts w:ascii="Gisha" w:eastAsia="Times New Roman" w:hAnsi="Gisha" w:cs="Gisha"/>
                <w:bCs/>
                <w:color w:val="000000"/>
                <w:kern w:val="24"/>
                <w:sz w:val="20"/>
                <w:szCs w:val="20"/>
                <w:lang w:eastAsia="ca-ES" w:bidi="en-GB"/>
              </w:rPr>
            </w:pPr>
          </w:p>
        </w:tc>
      </w:tr>
      <w:tr w:rsidR="00826BF1" w:rsidRPr="00502AA4" w14:paraId="380C5313" w14:textId="77777777" w:rsidTr="00826BF1">
        <w:trPr>
          <w:trHeight w:val="300"/>
        </w:trPr>
        <w:tc>
          <w:tcPr>
            <w:tcW w:w="2552" w:type="dxa"/>
            <w:shd w:val="clear" w:color="auto" w:fill="F2F2F2" w:themeFill="background1" w:themeFillShade="F2"/>
            <w:noWrap/>
            <w:vAlign w:val="center"/>
            <w:hideMark/>
          </w:tcPr>
          <w:p w14:paraId="42B59992" w14:textId="45B9343F" w:rsidR="00826BF1" w:rsidRPr="00502AA4" w:rsidRDefault="00826BF1" w:rsidP="00FC26C0">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Cr</w:t>
            </w:r>
            <w:r w:rsidR="00FC26C0" w:rsidRPr="00502AA4">
              <w:rPr>
                <w:rFonts w:ascii="Gisha" w:eastAsia="Times New Roman" w:hAnsi="Gisha" w:cs="Gisha"/>
                <w:bCs/>
                <w:color w:val="000000"/>
                <w:kern w:val="24"/>
                <w:sz w:val="20"/>
                <w:szCs w:val="20"/>
                <w:lang w:eastAsia="ca-ES" w:bidi="en-GB"/>
              </w:rPr>
              <w:t>yobiology</w:t>
            </w:r>
          </w:p>
        </w:tc>
        <w:tc>
          <w:tcPr>
            <w:tcW w:w="851" w:type="dxa"/>
            <w:shd w:val="clear" w:color="auto" w:fill="F2F2F2" w:themeFill="background1" w:themeFillShade="F2"/>
            <w:noWrap/>
            <w:vAlign w:val="center"/>
            <w:hideMark/>
          </w:tcPr>
          <w:p w14:paraId="4BD1423E"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34</w:t>
            </w:r>
          </w:p>
        </w:tc>
        <w:tc>
          <w:tcPr>
            <w:tcW w:w="854" w:type="dxa"/>
            <w:shd w:val="clear" w:color="auto" w:fill="F2F2F2" w:themeFill="background1" w:themeFillShade="F2"/>
            <w:noWrap/>
            <w:vAlign w:val="center"/>
            <w:hideMark/>
          </w:tcPr>
          <w:p w14:paraId="35E713F3"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7</w:t>
            </w:r>
          </w:p>
        </w:tc>
        <w:tc>
          <w:tcPr>
            <w:tcW w:w="850" w:type="dxa"/>
            <w:shd w:val="clear" w:color="auto" w:fill="F2F2F2" w:themeFill="background1" w:themeFillShade="F2"/>
            <w:noWrap/>
            <w:vAlign w:val="center"/>
            <w:hideMark/>
          </w:tcPr>
          <w:p w14:paraId="7CF5196E"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3</w:t>
            </w:r>
          </w:p>
        </w:tc>
        <w:tc>
          <w:tcPr>
            <w:tcW w:w="992" w:type="dxa"/>
            <w:shd w:val="clear" w:color="auto" w:fill="F2F2F2" w:themeFill="background1" w:themeFillShade="F2"/>
            <w:noWrap/>
            <w:vAlign w:val="center"/>
            <w:hideMark/>
          </w:tcPr>
          <w:p w14:paraId="61DD8E17"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44</w:t>
            </w:r>
          </w:p>
        </w:tc>
        <w:tc>
          <w:tcPr>
            <w:tcW w:w="3399" w:type="dxa"/>
            <w:shd w:val="clear" w:color="auto" w:fill="F2F2F2" w:themeFill="background1" w:themeFillShade="F2"/>
            <w:noWrap/>
            <w:vAlign w:val="center"/>
            <w:hideMark/>
          </w:tcPr>
          <w:p w14:paraId="0BA0EF63" w14:textId="77777777" w:rsidR="00826BF1" w:rsidRPr="00502AA4" w:rsidRDefault="00826BF1" w:rsidP="00826BF1">
            <w:pPr>
              <w:rPr>
                <w:rFonts w:ascii="Gisha" w:eastAsia="Times New Roman" w:hAnsi="Gisha" w:cs="Gisha"/>
                <w:bCs/>
                <w:color w:val="000000"/>
                <w:kern w:val="24"/>
                <w:sz w:val="20"/>
                <w:szCs w:val="20"/>
                <w:lang w:eastAsia="ca-ES" w:bidi="en-GB"/>
              </w:rPr>
            </w:pPr>
            <w:r w:rsidRPr="00502AA4">
              <w:rPr>
                <w:rFonts w:ascii="Gisha" w:eastAsia="Times New Roman" w:hAnsi="Gisha" w:cs="Gisha"/>
                <w:bCs/>
                <w:color w:val="000000"/>
                <w:kern w:val="24"/>
                <w:sz w:val="20"/>
                <w:szCs w:val="20"/>
                <w:lang w:eastAsia="ca-ES" w:bidi="en-GB"/>
              </w:rPr>
              <w:t> </w:t>
            </w:r>
          </w:p>
        </w:tc>
      </w:tr>
      <w:tr w:rsidR="00826BF1" w:rsidRPr="00502AA4" w14:paraId="4AE2E5F1" w14:textId="77777777" w:rsidTr="00826BF1">
        <w:trPr>
          <w:trHeight w:val="495"/>
        </w:trPr>
        <w:tc>
          <w:tcPr>
            <w:tcW w:w="2552" w:type="dxa"/>
            <w:shd w:val="clear" w:color="auto" w:fill="F2F2F2" w:themeFill="background1" w:themeFillShade="F2"/>
            <w:noWrap/>
            <w:vAlign w:val="center"/>
            <w:hideMark/>
          </w:tcPr>
          <w:p w14:paraId="4BDBDCE3" w14:textId="20680E1F" w:rsidR="00826BF1" w:rsidRPr="00502AA4" w:rsidRDefault="00FC26C0"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Translational Genomics</w:t>
            </w:r>
          </w:p>
        </w:tc>
        <w:tc>
          <w:tcPr>
            <w:tcW w:w="851" w:type="dxa"/>
            <w:shd w:val="clear" w:color="auto" w:fill="F2F2F2" w:themeFill="background1" w:themeFillShade="F2"/>
            <w:noWrap/>
            <w:vAlign w:val="center"/>
            <w:hideMark/>
          </w:tcPr>
          <w:p w14:paraId="4CB5DA43"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29</w:t>
            </w:r>
          </w:p>
        </w:tc>
        <w:tc>
          <w:tcPr>
            <w:tcW w:w="854" w:type="dxa"/>
            <w:shd w:val="clear" w:color="auto" w:fill="F2F2F2" w:themeFill="background1" w:themeFillShade="F2"/>
            <w:noWrap/>
            <w:vAlign w:val="center"/>
            <w:hideMark/>
          </w:tcPr>
          <w:p w14:paraId="77832875"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11</w:t>
            </w:r>
          </w:p>
        </w:tc>
        <w:tc>
          <w:tcPr>
            <w:tcW w:w="850" w:type="dxa"/>
            <w:shd w:val="clear" w:color="auto" w:fill="F2F2F2" w:themeFill="background1" w:themeFillShade="F2"/>
            <w:noWrap/>
            <w:vAlign w:val="center"/>
            <w:hideMark/>
          </w:tcPr>
          <w:p w14:paraId="7DB414D3"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5</w:t>
            </w:r>
          </w:p>
        </w:tc>
        <w:tc>
          <w:tcPr>
            <w:tcW w:w="992" w:type="dxa"/>
            <w:shd w:val="clear" w:color="auto" w:fill="F2F2F2" w:themeFill="background1" w:themeFillShade="F2"/>
            <w:noWrap/>
            <w:vAlign w:val="center"/>
            <w:hideMark/>
          </w:tcPr>
          <w:p w14:paraId="008FDA78"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45</w:t>
            </w:r>
          </w:p>
        </w:tc>
        <w:tc>
          <w:tcPr>
            <w:tcW w:w="3399" w:type="dxa"/>
            <w:shd w:val="clear" w:color="auto" w:fill="F2F2F2" w:themeFill="background1" w:themeFillShade="F2"/>
            <w:vAlign w:val="center"/>
            <w:hideMark/>
          </w:tcPr>
          <w:p w14:paraId="76C3A465" w14:textId="77777777" w:rsidR="00A263DD" w:rsidRPr="00502AA4" w:rsidRDefault="00A263DD" w:rsidP="00A263DD">
            <w:pPr>
              <w:rPr>
                <w:rFonts w:ascii="Gisha" w:eastAsia="Times New Roman" w:hAnsi="Gisha" w:cs="Gisha"/>
                <w:bCs/>
                <w:color w:val="000000"/>
                <w:kern w:val="24"/>
                <w:sz w:val="20"/>
                <w:szCs w:val="20"/>
                <w:lang w:eastAsia="ca-ES" w:bidi="en-GB"/>
              </w:rPr>
            </w:pPr>
            <w:r w:rsidRPr="00502AA4">
              <w:rPr>
                <w:rFonts w:ascii="Gisha" w:eastAsia="Times New Roman" w:hAnsi="Gisha" w:cs="Gisha"/>
                <w:color w:val="000000"/>
                <w:sz w:val="20"/>
                <w:szCs w:val="20"/>
                <w:lang w:eastAsia="ca-ES"/>
              </w:rPr>
              <w:t xml:space="preserve">Flow </w:t>
            </w:r>
            <w:r w:rsidR="00826BF1" w:rsidRPr="00502AA4">
              <w:rPr>
                <w:rFonts w:ascii="Gisha" w:eastAsia="Times New Roman" w:hAnsi="Gisha" w:cs="Gisha"/>
                <w:color w:val="000000"/>
                <w:sz w:val="20"/>
                <w:szCs w:val="20"/>
                <w:lang w:eastAsia="ca-ES"/>
              </w:rPr>
              <w:t xml:space="preserve">RT-PCR </w:t>
            </w:r>
            <w:r w:rsidRPr="00502AA4">
              <w:rPr>
                <w:rFonts w:ascii="Gisha" w:eastAsia="Times New Roman" w:hAnsi="Gisha" w:cs="Gisha"/>
                <w:color w:val="000000"/>
                <w:sz w:val="20"/>
                <w:szCs w:val="20"/>
                <w:lang w:eastAsia="ca-ES"/>
              </w:rPr>
              <w:t xml:space="preserve">course </w:t>
            </w:r>
            <w:r w:rsidRPr="00502AA4">
              <w:rPr>
                <w:rFonts w:ascii="Gisha" w:eastAsia="Times New Roman" w:hAnsi="Gisha" w:cs="Gisha"/>
                <w:bCs/>
                <w:color w:val="000000"/>
                <w:kern w:val="24"/>
                <w:sz w:val="20"/>
                <w:szCs w:val="20"/>
                <w:lang w:eastAsia="ca-ES" w:bidi="en-GB"/>
              </w:rPr>
              <w:t>in the Master in Immunology UB/UAB</w:t>
            </w:r>
          </w:p>
          <w:p w14:paraId="29BCCBCB" w14:textId="1EB73D9E" w:rsidR="00826BF1" w:rsidRPr="00502AA4" w:rsidRDefault="00826BF1" w:rsidP="00A263DD">
            <w:pPr>
              <w:rPr>
                <w:rFonts w:ascii="Gisha" w:eastAsia="Times New Roman" w:hAnsi="Gisha" w:cs="Gisha"/>
                <w:color w:val="000000"/>
                <w:sz w:val="20"/>
                <w:szCs w:val="20"/>
                <w:lang w:eastAsia="ca-ES"/>
              </w:rPr>
            </w:pPr>
          </w:p>
        </w:tc>
      </w:tr>
      <w:tr w:rsidR="00826BF1" w:rsidRPr="00502AA4" w14:paraId="6312EB52" w14:textId="77777777" w:rsidTr="00826BF1">
        <w:trPr>
          <w:trHeight w:val="300"/>
        </w:trPr>
        <w:tc>
          <w:tcPr>
            <w:tcW w:w="2552" w:type="dxa"/>
            <w:shd w:val="clear" w:color="auto" w:fill="F2F2F2" w:themeFill="background1" w:themeFillShade="F2"/>
            <w:noWrap/>
            <w:vAlign w:val="center"/>
            <w:hideMark/>
          </w:tcPr>
          <w:p w14:paraId="7D9C208E" w14:textId="02E57A4E" w:rsidR="00826BF1" w:rsidRPr="00502AA4" w:rsidRDefault="00FC26C0"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Genomics and Bioinformatics</w:t>
            </w:r>
          </w:p>
        </w:tc>
        <w:tc>
          <w:tcPr>
            <w:tcW w:w="851" w:type="dxa"/>
            <w:shd w:val="clear" w:color="auto" w:fill="F2F2F2" w:themeFill="background1" w:themeFillShade="F2"/>
            <w:noWrap/>
            <w:vAlign w:val="center"/>
            <w:hideMark/>
          </w:tcPr>
          <w:p w14:paraId="6999F38D"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11</w:t>
            </w:r>
          </w:p>
        </w:tc>
        <w:tc>
          <w:tcPr>
            <w:tcW w:w="854" w:type="dxa"/>
            <w:shd w:val="clear" w:color="auto" w:fill="F2F2F2" w:themeFill="background1" w:themeFillShade="F2"/>
            <w:noWrap/>
            <w:vAlign w:val="center"/>
            <w:hideMark/>
          </w:tcPr>
          <w:p w14:paraId="52214DC0"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8</w:t>
            </w:r>
          </w:p>
        </w:tc>
        <w:tc>
          <w:tcPr>
            <w:tcW w:w="850" w:type="dxa"/>
            <w:shd w:val="clear" w:color="auto" w:fill="F2F2F2" w:themeFill="background1" w:themeFillShade="F2"/>
            <w:noWrap/>
            <w:vAlign w:val="center"/>
            <w:hideMark/>
          </w:tcPr>
          <w:p w14:paraId="62B09D4F"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5</w:t>
            </w:r>
          </w:p>
        </w:tc>
        <w:tc>
          <w:tcPr>
            <w:tcW w:w="992" w:type="dxa"/>
            <w:shd w:val="clear" w:color="auto" w:fill="F2F2F2" w:themeFill="background1" w:themeFillShade="F2"/>
            <w:noWrap/>
            <w:vAlign w:val="center"/>
            <w:hideMark/>
          </w:tcPr>
          <w:p w14:paraId="2C8FC262"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24</w:t>
            </w:r>
          </w:p>
        </w:tc>
        <w:tc>
          <w:tcPr>
            <w:tcW w:w="3399" w:type="dxa"/>
            <w:shd w:val="clear" w:color="auto" w:fill="F2F2F2" w:themeFill="background1" w:themeFillShade="F2"/>
            <w:noWrap/>
            <w:vAlign w:val="center"/>
            <w:hideMark/>
          </w:tcPr>
          <w:p w14:paraId="2220E58C"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 </w:t>
            </w:r>
          </w:p>
        </w:tc>
      </w:tr>
      <w:tr w:rsidR="00826BF1" w:rsidRPr="00502AA4" w14:paraId="28341D29" w14:textId="77777777" w:rsidTr="00826BF1">
        <w:trPr>
          <w:trHeight w:val="300"/>
        </w:trPr>
        <w:tc>
          <w:tcPr>
            <w:tcW w:w="2552" w:type="dxa"/>
            <w:shd w:val="clear" w:color="auto" w:fill="F2F2F2" w:themeFill="background1" w:themeFillShade="F2"/>
            <w:noWrap/>
            <w:vAlign w:val="center"/>
            <w:hideMark/>
          </w:tcPr>
          <w:p w14:paraId="67DAA338" w14:textId="09C6114D" w:rsidR="00826BF1" w:rsidRPr="00502AA4" w:rsidRDefault="00FC26C0"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Histopathology and Electron Microscopy</w:t>
            </w:r>
          </w:p>
        </w:tc>
        <w:tc>
          <w:tcPr>
            <w:tcW w:w="851" w:type="dxa"/>
            <w:shd w:val="clear" w:color="auto" w:fill="F2F2F2" w:themeFill="background1" w:themeFillShade="F2"/>
            <w:noWrap/>
            <w:vAlign w:val="center"/>
            <w:hideMark/>
          </w:tcPr>
          <w:p w14:paraId="49B493E7"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17</w:t>
            </w:r>
          </w:p>
        </w:tc>
        <w:tc>
          <w:tcPr>
            <w:tcW w:w="854" w:type="dxa"/>
            <w:shd w:val="clear" w:color="auto" w:fill="F2F2F2" w:themeFill="background1" w:themeFillShade="F2"/>
            <w:noWrap/>
            <w:vAlign w:val="center"/>
            <w:hideMark/>
          </w:tcPr>
          <w:p w14:paraId="2F9AE8B9"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5</w:t>
            </w:r>
          </w:p>
        </w:tc>
        <w:tc>
          <w:tcPr>
            <w:tcW w:w="850" w:type="dxa"/>
            <w:shd w:val="clear" w:color="auto" w:fill="F2F2F2" w:themeFill="background1" w:themeFillShade="F2"/>
            <w:noWrap/>
            <w:vAlign w:val="center"/>
            <w:hideMark/>
          </w:tcPr>
          <w:p w14:paraId="64DED8F2"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3</w:t>
            </w:r>
          </w:p>
        </w:tc>
        <w:tc>
          <w:tcPr>
            <w:tcW w:w="992" w:type="dxa"/>
            <w:shd w:val="clear" w:color="auto" w:fill="F2F2F2" w:themeFill="background1" w:themeFillShade="F2"/>
            <w:noWrap/>
            <w:vAlign w:val="center"/>
            <w:hideMark/>
          </w:tcPr>
          <w:p w14:paraId="5435B0A7"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25</w:t>
            </w:r>
          </w:p>
        </w:tc>
        <w:tc>
          <w:tcPr>
            <w:tcW w:w="3399" w:type="dxa"/>
            <w:shd w:val="clear" w:color="auto" w:fill="F2F2F2" w:themeFill="background1" w:themeFillShade="F2"/>
            <w:noWrap/>
            <w:vAlign w:val="center"/>
            <w:hideMark/>
          </w:tcPr>
          <w:p w14:paraId="2AC6D05C"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 </w:t>
            </w:r>
          </w:p>
        </w:tc>
      </w:tr>
      <w:tr w:rsidR="00826BF1" w:rsidRPr="00502AA4" w14:paraId="1E4E336C" w14:textId="77777777" w:rsidTr="00826BF1">
        <w:trPr>
          <w:trHeight w:val="300"/>
        </w:trPr>
        <w:tc>
          <w:tcPr>
            <w:tcW w:w="2552" w:type="dxa"/>
            <w:shd w:val="clear" w:color="auto" w:fill="F2F2F2" w:themeFill="background1" w:themeFillShade="F2"/>
            <w:noWrap/>
            <w:vAlign w:val="center"/>
            <w:hideMark/>
          </w:tcPr>
          <w:p w14:paraId="724F6929" w14:textId="210ABAF6" w:rsidR="00826BF1" w:rsidRPr="00502AA4" w:rsidRDefault="00FC26C0"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Microscopy</w:t>
            </w:r>
          </w:p>
        </w:tc>
        <w:tc>
          <w:tcPr>
            <w:tcW w:w="851" w:type="dxa"/>
            <w:shd w:val="clear" w:color="auto" w:fill="F2F2F2" w:themeFill="background1" w:themeFillShade="F2"/>
            <w:noWrap/>
            <w:vAlign w:val="center"/>
            <w:hideMark/>
          </w:tcPr>
          <w:p w14:paraId="6B823DBB"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17</w:t>
            </w:r>
          </w:p>
        </w:tc>
        <w:tc>
          <w:tcPr>
            <w:tcW w:w="854" w:type="dxa"/>
            <w:shd w:val="clear" w:color="auto" w:fill="F2F2F2" w:themeFill="background1" w:themeFillShade="F2"/>
            <w:noWrap/>
            <w:vAlign w:val="center"/>
            <w:hideMark/>
          </w:tcPr>
          <w:p w14:paraId="7E87283D"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2</w:t>
            </w:r>
          </w:p>
        </w:tc>
        <w:tc>
          <w:tcPr>
            <w:tcW w:w="850" w:type="dxa"/>
            <w:shd w:val="clear" w:color="auto" w:fill="F2F2F2" w:themeFill="background1" w:themeFillShade="F2"/>
            <w:noWrap/>
            <w:vAlign w:val="center"/>
            <w:hideMark/>
          </w:tcPr>
          <w:p w14:paraId="221FAF5D" w14:textId="7712A094" w:rsidR="00826BF1" w:rsidRPr="00502AA4" w:rsidRDefault="00826BF1" w:rsidP="00826BF1">
            <w:pPr>
              <w:rPr>
                <w:rFonts w:ascii="Gisha" w:eastAsia="Times New Roman" w:hAnsi="Gisha" w:cs="Gisha"/>
                <w:color w:val="000000"/>
                <w:sz w:val="20"/>
                <w:szCs w:val="20"/>
                <w:lang w:eastAsia="ca-ES"/>
              </w:rPr>
            </w:pPr>
          </w:p>
        </w:tc>
        <w:tc>
          <w:tcPr>
            <w:tcW w:w="992" w:type="dxa"/>
            <w:shd w:val="clear" w:color="auto" w:fill="F2F2F2" w:themeFill="background1" w:themeFillShade="F2"/>
            <w:noWrap/>
            <w:vAlign w:val="center"/>
            <w:hideMark/>
          </w:tcPr>
          <w:p w14:paraId="3497385C"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19</w:t>
            </w:r>
          </w:p>
        </w:tc>
        <w:tc>
          <w:tcPr>
            <w:tcW w:w="3399" w:type="dxa"/>
            <w:shd w:val="clear" w:color="auto" w:fill="F2F2F2" w:themeFill="background1" w:themeFillShade="F2"/>
            <w:noWrap/>
            <w:vAlign w:val="center"/>
            <w:hideMark/>
          </w:tcPr>
          <w:p w14:paraId="2859F664"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 </w:t>
            </w:r>
          </w:p>
        </w:tc>
      </w:tr>
      <w:tr w:rsidR="00826BF1" w:rsidRPr="00502AA4" w14:paraId="0256F8B5" w14:textId="77777777" w:rsidTr="00826BF1">
        <w:trPr>
          <w:trHeight w:val="300"/>
        </w:trPr>
        <w:tc>
          <w:tcPr>
            <w:tcW w:w="2552" w:type="dxa"/>
            <w:shd w:val="clear" w:color="auto" w:fill="F2F2F2" w:themeFill="background1" w:themeFillShade="F2"/>
            <w:noWrap/>
            <w:vAlign w:val="center"/>
            <w:hideMark/>
          </w:tcPr>
          <w:p w14:paraId="39176896" w14:textId="70A69BBE" w:rsidR="00826BF1" w:rsidRPr="00502AA4" w:rsidRDefault="00FC26C0"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Proteomics and Metabolomics</w:t>
            </w:r>
          </w:p>
        </w:tc>
        <w:tc>
          <w:tcPr>
            <w:tcW w:w="851" w:type="dxa"/>
            <w:shd w:val="clear" w:color="auto" w:fill="F2F2F2" w:themeFill="background1" w:themeFillShade="F2"/>
            <w:noWrap/>
            <w:vAlign w:val="center"/>
            <w:hideMark/>
          </w:tcPr>
          <w:p w14:paraId="52141EBA"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8</w:t>
            </w:r>
          </w:p>
        </w:tc>
        <w:tc>
          <w:tcPr>
            <w:tcW w:w="854" w:type="dxa"/>
            <w:shd w:val="clear" w:color="auto" w:fill="F2F2F2" w:themeFill="background1" w:themeFillShade="F2"/>
            <w:noWrap/>
            <w:vAlign w:val="center"/>
            <w:hideMark/>
          </w:tcPr>
          <w:p w14:paraId="68EBB669"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2</w:t>
            </w:r>
          </w:p>
        </w:tc>
        <w:tc>
          <w:tcPr>
            <w:tcW w:w="850" w:type="dxa"/>
            <w:shd w:val="clear" w:color="auto" w:fill="F2F2F2" w:themeFill="background1" w:themeFillShade="F2"/>
            <w:noWrap/>
            <w:vAlign w:val="center"/>
            <w:hideMark/>
          </w:tcPr>
          <w:p w14:paraId="35C1C91D"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3</w:t>
            </w:r>
          </w:p>
        </w:tc>
        <w:tc>
          <w:tcPr>
            <w:tcW w:w="992" w:type="dxa"/>
            <w:shd w:val="clear" w:color="auto" w:fill="F2F2F2" w:themeFill="background1" w:themeFillShade="F2"/>
            <w:noWrap/>
            <w:vAlign w:val="center"/>
            <w:hideMark/>
          </w:tcPr>
          <w:p w14:paraId="664D37BF"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13</w:t>
            </w:r>
          </w:p>
        </w:tc>
        <w:tc>
          <w:tcPr>
            <w:tcW w:w="3399" w:type="dxa"/>
            <w:shd w:val="clear" w:color="auto" w:fill="F2F2F2" w:themeFill="background1" w:themeFillShade="F2"/>
            <w:noWrap/>
            <w:vAlign w:val="center"/>
            <w:hideMark/>
          </w:tcPr>
          <w:p w14:paraId="3B608EE7" w14:textId="77777777" w:rsidR="00826BF1" w:rsidRPr="00502AA4" w:rsidRDefault="00826BF1" w:rsidP="00826BF1">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 </w:t>
            </w:r>
          </w:p>
        </w:tc>
      </w:tr>
    </w:tbl>
    <w:p w14:paraId="59E304F6" w14:textId="77777777" w:rsidR="00826BF1" w:rsidRPr="00502AA4" w:rsidRDefault="00826BF1">
      <w:pPr>
        <w:rPr>
          <w:rFonts w:ascii="Gisha" w:hAnsi="Gisha" w:cs="Gisha"/>
          <w:lang w:eastAsia="es-ES"/>
        </w:rPr>
      </w:pPr>
    </w:p>
    <w:p w14:paraId="32F03E11" w14:textId="77777777" w:rsidR="00FC186F" w:rsidRPr="00502AA4" w:rsidRDefault="00FC186F" w:rsidP="007F536D">
      <w:pPr>
        <w:ind w:right="426"/>
        <w:jc w:val="both"/>
        <w:rPr>
          <w:rFonts w:ascii="Gisha" w:hAnsi="Gisha" w:cs="Gisha"/>
          <w:lang w:eastAsia="es-ES"/>
        </w:rPr>
      </w:pPr>
    </w:p>
    <w:p w14:paraId="637C721E" w14:textId="2DA49B0C" w:rsidR="007F536D" w:rsidRPr="00502AA4" w:rsidRDefault="00A263DD" w:rsidP="007F536D">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Biobank</w:t>
      </w:r>
    </w:p>
    <w:p w14:paraId="3832E641" w14:textId="77777777" w:rsidR="007F536D" w:rsidRPr="00502AA4" w:rsidRDefault="007F536D" w:rsidP="007F536D">
      <w:pPr>
        <w:ind w:right="426"/>
        <w:jc w:val="both"/>
        <w:rPr>
          <w:rFonts w:ascii="Gisha" w:hAnsi="Gisha" w:cs="Gisha"/>
          <w:sz w:val="20"/>
          <w:szCs w:val="20"/>
        </w:rPr>
      </w:pPr>
    </w:p>
    <w:p w14:paraId="1EDCD4C2" w14:textId="3D445FAB" w:rsidR="00A263DD" w:rsidRPr="00502AA4" w:rsidRDefault="00A263DD" w:rsidP="007F536D">
      <w:pPr>
        <w:ind w:right="426"/>
        <w:jc w:val="both"/>
        <w:rPr>
          <w:rFonts w:asciiTheme="minorHAnsi" w:hAnsiTheme="minorHAnsi" w:cs="Gisha"/>
        </w:rPr>
      </w:pPr>
      <w:r w:rsidRPr="00502AA4">
        <w:rPr>
          <w:rFonts w:asciiTheme="minorHAnsi" w:hAnsiTheme="minorHAnsi" w:cs="Gisha"/>
        </w:rPr>
        <w:t xml:space="preserve">The Biobank has the main objective of coordinating, organizing, harmonizing and facilitating accdess to biological samples and their associated data to the scientific community.  This is carried out through standardized protocols that guarantee tracking, quality and safety of data, processs and samples in line with current legal requirements. </w:t>
      </w:r>
    </w:p>
    <w:p w14:paraId="0316F373" w14:textId="77777777" w:rsidR="00A263DD" w:rsidRPr="00502AA4" w:rsidRDefault="00A263DD" w:rsidP="007F536D">
      <w:pPr>
        <w:ind w:right="426"/>
        <w:jc w:val="both"/>
        <w:rPr>
          <w:rFonts w:asciiTheme="minorHAnsi" w:hAnsiTheme="minorHAnsi" w:cs="Gisha"/>
        </w:rPr>
      </w:pPr>
    </w:p>
    <w:p w14:paraId="10623168" w14:textId="77777777" w:rsidR="007F536D" w:rsidRPr="00861B61" w:rsidRDefault="007F536D" w:rsidP="007F536D">
      <w:pPr>
        <w:ind w:right="426"/>
        <w:jc w:val="both"/>
        <w:rPr>
          <w:rFonts w:asciiTheme="minorHAnsi" w:hAnsiTheme="minorHAnsi" w:cs="Gisha"/>
          <w:lang w:val="es-ES"/>
        </w:rPr>
      </w:pPr>
      <w:r w:rsidRPr="00861B61">
        <w:rPr>
          <w:rFonts w:asciiTheme="minorHAnsi" w:hAnsiTheme="minorHAnsi" w:cs="Gisha"/>
          <w:lang w:val="es-ES"/>
        </w:rPr>
        <w:t>Director: Edurne Pedrosa</w:t>
      </w:r>
    </w:p>
    <w:p w14:paraId="220E1AE8" w14:textId="77777777" w:rsidR="007F536D" w:rsidRPr="00861B61" w:rsidRDefault="007F536D" w:rsidP="007F536D">
      <w:pPr>
        <w:ind w:right="426"/>
        <w:jc w:val="both"/>
        <w:rPr>
          <w:rFonts w:asciiTheme="minorHAnsi" w:hAnsiTheme="minorHAnsi" w:cs="Gisha"/>
          <w:lang w:val="es-ES"/>
        </w:rPr>
      </w:pPr>
    </w:p>
    <w:p w14:paraId="122AEBA2" w14:textId="3F26A9A8" w:rsidR="007F536D" w:rsidRPr="00861B61" w:rsidRDefault="00A263DD" w:rsidP="007F536D">
      <w:pPr>
        <w:ind w:right="426"/>
        <w:jc w:val="both"/>
        <w:rPr>
          <w:rFonts w:asciiTheme="minorHAnsi" w:hAnsiTheme="minorHAnsi" w:cs="Gisha"/>
          <w:lang w:val="es-ES"/>
        </w:rPr>
      </w:pPr>
      <w:r w:rsidRPr="00861B61">
        <w:rPr>
          <w:rFonts w:asciiTheme="minorHAnsi" w:hAnsiTheme="minorHAnsi" w:cs="Gisha"/>
          <w:lang w:val="es-ES"/>
        </w:rPr>
        <w:t>Central Node</w:t>
      </w:r>
      <w:r w:rsidR="007F536D" w:rsidRPr="00861B61">
        <w:rPr>
          <w:rFonts w:asciiTheme="minorHAnsi" w:hAnsiTheme="minorHAnsi" w:cs="Gisha"/>
          <w:lang w:val="es-ES"/>
        </w:rPr>
        <w:t xml:space="preserve">: </w:t>
      </w:r>
    </w:p>
    <w:p w14:paraId="139E65EB" w14:textId="7FA076E6" w:rsidR="007F536D" w:rsidRPr="00861B61" w:rsidRDefault="00A263DD" w:rsidP="007F536D">
      <w:pPr>
        <w:ind w:left="708" w:right="426"/>
        <w:jc w:val="both"/>
        <w:rPr>
          <w:rFonts w:asciiTheme="minorHAnsi" w:hAnsiTheme="minorHAnsi" w:cs="Gisha"/>
          <w:lang w:val="es-ES"/>
        </w:rPr>
      </w:pPr>
      <w:r w:rsidRPr="00861B61">
        <w:rPr>
          <w:rFonts w:asciiTheme="minorHAnsi" w:hAnsiTheme="minorHAnsi" w:cs="Gisha"/>
          <w:lang w:val="es-ES"/>
        </w:rPr>
        <w:t>Technician</w:t>
      </w:r>
      <w:r w:rsidR="007F536D" w:rsidRPr="00861B61">
        <w:rPr>
          <w:rFonts w:asciiTheme="minorHAnsi" w:hAnsiTheme="minorHAnsi" w:cs="Gisha"/>
          <w:lang w:val="es-ES"/>
        </w:rPr>
        <w:t>: Verónica Guirao</w:t>
      </w:r>
      <w:r w:rsidR="00942DB7" w:rsidRPr="00861B61">
        <w:rPr>
          <w:rFonts w:asciiTheme="minorHAnsi" w:hAnsiTheme="minorHAnsi" w:cs="Gisha"/>
          <w:lang w:val="es-ES"/>
        </w:rPr>
        <w:t xml:space="preserve"> y </w:t>
      </w:r>
      <w:r w:rsidR="007F536D" w:rsidRPr="00861B61">
        <w:rPr>
          <w:rFonts w:asciiTheme="minorHAnsi" w:hAnsiTheme="minorHAnsi" w:cs="Gisha"/>
          <w:lang w:val="es-ES"/>
        </w:rPr>
        <w:t>Laura Ozaez</w:t>
      </w:r>
    </w:p>
    <w:p w14:paraId="3EB8A776" w14:textId="77777777" w:rsidR="007F536D" w:rsidRPr="00861B61" w:rsidRDefault="007F536D" w:rsidP="007F536D">
      <w:pPr>
        <w:ind w:right="426"/>
        <w:jc w:val="both"/>
        <w:rPr>
          <w:rFonts w:asciiTheme="minorHAnsi" w:hAnsiTheme="minorHAnsi" w:cs="Gisha"/>
          <w:lang w:val="es-ES"/>
        </w:rPr>
      </w:pPr>
    </w:p>
    <w:p w14:paraId="4CFD3175" w14:textId="0373E7D7" w:rsidR="007F536D" w:rsidRPr="00861B61" w:rsidRDefault="00A263DD" w:rsidP="007F536D">
      <w:pPr>
        <w:ind w:right="426"/>
        <w:jc w:val="both"/>
        <w:rPr>
          <w:rFonts w:asciiTheme="minorHAnsi" w:hAnsiTheme="minorHAnsi" w:cs="Gisha"/>
          <w:lang w:val="es-ES"/>
        </w:rPr>
      </w:pPr>
      <w:r w:rsidRPr="00861B61">
        <w:rPr>
          <w:rFonts w:asciiTheme="minorHAnsi" w:hAnsiTheme="minorHAnsi" w:cs="Gisha"/>
          <w:lang w:val="es-ES"/>
        </w:rPr>
        <w:t>Tumor Bank Node</w:t>
      </w:r>
      <w:r w:rsidR="007F536D" w:rsidRPr="00861B61">
        <w:rPr>
          <w:rFonts w:asciiTheme="minorHAnsi" w:hAnsiTheme="minorHAnsi" w:cs="Gisha"/>
          <w:lang w:val="es-ES"/>
        </w:rPr>
        <w:t>:</w:t>
      </w:r>
    </w:p>
    <w:p w14:paraId="285F3C4F" w14:textId="434CC18C" w:rsidR="007F536D" w:rsidRPr="00861B61" w:rsidRDefault="00A263DD" w:rsidP="007F536D">
      <w:pPr>
        <w:ind w:left="708" w:right="426"/>
        <w:jc w:val="both"/>
        <w:rPr>
          <w:rFonts w:asciiTheme="minorHAnsi" w:hAnsiTheme="minorHAnsi" w:cs="Gisha"/>
          <w:lang w:val="es-ES"/>
        </w:rPr>
      </w:pPr>
      <w:r w:rsidRPr="00861B61">
        <w:rPr>
          <w:rFonts w:asciiTheme="minorHAnsi" w:hAnsiTheme="minorHAnsi" w:cs="Gisha"/>
          <w:lang w:val="es-ES"/>
        </w:rPr>
        <w:t>Coordinator</w:t>
      </w:r>
      <w:r w:rsidR="007F536D" w:rsidRPr="00861B61">
        <w:rPr>
          <w:rFonts w:asciiTheme="minorHAnsi" w:hAnsiTheme="minorHAnsi" w:cs="Gisha"/>
          <w:lang w:val="es-ES"/>
        </w:rPr>
        <w:t>: Mº Teresa Fernández-Figueras</w:t>
      </w:r>
    </w:p>
    <w:p w14:paraId="68995E44" w14:textId="636B508E" w:rsidR="007F536D" w:rsidRPr="00502AA4" w:rsidRDefault="00A263DD" w:rsidP="007F536D">
      <w:pPr>
        <w:ind w:left="708" w:right="426"/>
        <w:jc w:val="both"/>
        <w:rPr>
          <w:rFonts w:asciiTheme="minorHAnsi" w:hAnsiTheme="minorHAnsi" w:cs="Gisha"/>
        </w:rPr>
      </w:pPr>
      <w:r w:rsidRPr="00502AA4">
        <w:rPr>
          <w:rFonts w:asciiTheme="minorHAnsi" w:hAnsiTheme="minorHAnsi" w:cs="Gisha"/>
        </w:rPr>
        <w:t>Technicians: Laia Pérez and</w:t>
      </w:r>
      <w:r w:rsidR="007F536D" w:rsidRPr="00502AA4">
        <w:rPr>
          <w:rFonts w:asciiTheme="minorHAnsi" w:hAnsiTheme="minorHAnsi" w:cs="Gisha"/>
        </w:rPr>
        <w:t xml:space="preserve"> Irian Lorences</w:t>
      </w:r>
    </w:p>
    <w:p w14:paraId="787AE918" w14:textId="77777777" w:rsidR="00E868B9" w:rsidRPr="00502AA4" w:rsidRDefault="00E868B9" w:rsidP="007F536D">
      <w:pPr>
        <w:ind w:left="708" w:right="426"/>
        <w:jc w:val="both"/>
        <w:rPr>
          <w:rFonts w:asciiTheme="minorHAnsi" w:hAnsiTheme="minorHAnsi" w:cs="Gisha"/>
        </w:rPr>
      </w:pPr>
    </w:p>
    <w:p w14:paraId="4589DA2F" w14:textId="77777777" w:rsidR="00FC186F" w:rsidRPr="00502AA4" w:rsidRDefault="00FC186F" w:rsidP="007F536D">
      <w:pPr>
        <w:ind w:right="426"/>
        <w:jc w:val="both"/>
        <w:rPr>
          <w:rFonts w:ascii="Gisha" w:hAnsi="Gisha" w:cs="Gisha"/>
          <w:lang w:eastAsia="es-ES"/>
        </w:rPr>
      </w:pPr>
    </w:p>
    <w:p w14:paraId="32A7A40F" w14:textId="12F6B054" w:rsidR="007F536D" w:rsidRPr="00502AA4" w:rsidRDefault="00A263DD" w:rsidP="007F536D">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High Performance Computing</w:t>
      </w:r>
    </w:p>
    <w:p w14:paraId="644DA1F9" w14:textId="77777777" w:rsidR="007F536D" w:rsidRPr="00502AA4" w:rsidRDefault="007F536D" w:rsidP="007F536D">
      <w:pPr>
        <w:ind w:right="426"/>
        <w:jc w:val="both"/>
        <w:rPr>
          <w:rFonts w:asciiTheme="minorHAnsi" w:hAnsiTheme="minorHAnsi" w:cs="Gisha"/>
          <w:lang w:eastAsia="es-ES"/>
        </w:rPr>
      </w:pPr>
    </w:p>
    <w:p w14:paraId="1CD73B31" w14:textId="7D238FB8" w:rsidR="00A263DD" w:rsidRPr="00502AA4" w:rsidRDefault="00A263DD" w:rsidP="007F536D">
      <w:pPr>
        <w:ind w:right="426"/>
        <w:jc w:val="both"/>
        <w:rPr>
          <w:rFonts w:asciiTheme="minorHAnsi" w:hAnsiTheme="minorHAnsi" w:cs="Gisha"/>
          <w:lang w:eastAsia="es-ES"/>
        </w:rPr>
      </w:pPr>
      <w:r w:rsidRPr="00502AA4">
        <w:rPr>
          <w:rFonts w:asciiTheme="minorHAnsi" w:hAnsiTheme="minorHAnsi" w:cs="Gisha"/>
          <w:lang w:eastAsia="es-ES"/>
        </w:rPr>
        <w:t xml:space="preserve">This new scientific computational computing </w:t>
      </w:r>
      <w:r w:rsidR="000753E8" w:rsidRPr="00502AA4">
        <w:rPr>
          <w:rFonts w:asciiTheme="minorHAnsi" w:hAnsiTheme="minorHAnsi" w:cs="Gisha"/>
          <w:lang w:eastAsia="es-ES"/>
        </w:rPr>
        <w:t xml:space="preserve">facility provides the </w:t>
      </w:r>
      <w:r w:rsidRPr="00502AA4">
        <w:rPr>
          <w:rFonts w:asciiTheme="minorHAnsi" w:hAnsiTheme="minorHAnsi" w:cs="Gisha"/>
          <w:lang w:eastAsia="es-ES"/>
        </w:rPr>
        <w:t xml:space="preserve">infrastructure </w:t>
      </w:r>
      <w:r w:rsidR="000753E8" w:rsidRPr="00502AA4">
        <w:rPr>
          <w:rFonts w:asciiTheme="minorHAnsi" w:hAnsiTheme="minorHAnsi" w:cs="Gisha"/>
          <w:lang w:eastAsia="es-ES"/>
        </w:rPr>
        <w:t>and software required by bioinformaticians.</w:t>
      </w:r>
    </w:p>
    <w:p w14:paraId="2B913824" w14:textId="77777777" w:rsidR="000753E8" w:rsidRPr="00502AA4" w:rsidRDefault="000753E8" w:rsidP="007F536D">
      <w:pPr>
        <w:ind w:right="426"/>
        <w:jc w:val="both"/>
        <w:rPr>
          <w:rFonts w:asciiTheme="minorHAnsi" w:hAnsiTheme="minorHAnsi" w:cs="Gisha"/>
          <w:lang w:eastAsia="es-ES"/>
        </w:rPr>
      </w:pPr>
    </w:p>
    <w:p w14:paraId="584D9375" w14:textId="0D8F690C" w:rsidR="000753E8" w:rsidRPr="00502AA4" w:rsidRDefault="000753E8" w:rsidP="007F536D">
      <w:pPr>
        <w:ind w:right="426"/>
        <w:jc w:val="both"/>
        <w:rPr>
          <w:rFonts w:asciiTheme="minorHAnsi" w:hAnsiTheme="minorHAnsi" w:cs="Gisha"/>
          <w:lang w:eastAsia="es-ES"/>
        </w:rPr>
      </w:pPr>
      <w:r w:rsidRPr="00502AA4">
        <w:rPr>
          <w:rFonts w:asciiTheme="minorHAnsi" w:hAnsiTheme="minorHAnsi" w:cs="Gisha"/>
          <w:lang w:eastAsia="es-ES"/>
        </w:rPr>
        <w:t>The objective of the unit is to help researchers with the computational needs, allowing them to concentrate on their scientific goals.   These needs range from consultations on the best methods of computation to server and software installation and include construction of personalized solutions for specific bioifinformatic needs.  The facility is in continuous revision and updating of storage, virtualization and automation technologies and management of software to improve the service provided.</w:t>
      </w:r>
    </w:p>
    <w:p w14:paraId="550E1F6D" w14:textId="77777777" w:rsidR="007F536D" w:rsidRPr="00502AA4" w:rsidRDefault="007F536D" w:rsidP="007F536D">
      <w:pPr>
        <w:ind w:right="426"/>
        <w:jc w:val="both"/>
        <w:rPr>
          <w:rFonts w:asciiTheme="minorHAnsi" w:hAnsiTheme="minorHAnsi" w:cs="Gisha"/>
          <w:lang w:eastAsia="es-ES"/>
        </w:rPr>
      </w:pPr>
    </w:p>
    <w:p w14:paraId="48850933" w14:textId="502DC698" w:rsidR="007F536D" w:rsidRPr="00502AA4" w:rsidRDefault="000753E8" w:rsidP="007F536D">
      <w:pPr>
        <w:ind w:right="426"/>
        <w:jc w:val="both"/>
        <w:rPr>
          <w:rFonts w:asciiTheme="minorHAnsi" w:hAnsiTheme="minorHAnsi" w:cs="Gisha"/>
          <w:lang w:eastAsia="es-ES"/>
        </w:rPr>
      </w:pPr>
      <w:r w:rsidRPr="00502AA4">
        <w:rPr>
          <w:rFonts w:asciiTheme="minorHAnsi" w:hAnsiTheme="minorHAnsi" w:cs="Gisha"/>
          <w:lang w:eastAsia="es-ES"/>
        </w:rPr>
        <w:t>Systems Administrator</w:t>
      </w:r>
      <w:r w:rsidR="007F536D" w:rsidRPr="00502AA4">
        <w:rPr>
          <w:rFonts w:asciiTheme="minorHAnsi" w:hAnsiTheme="minorHAnsi" w:cs="Gisha"/>
          <w:lang w:eastAsia="es-ES"/>
        </w:rPr>
        <w:t>: Iñaki Martínez</w:t>
      </w:r>
    </w:p>
    <w:p w14:paraId="32BEBB6D" w14:textId="77777777" w:rsidR="007F536D" w:rsidRPr="00502AA4" w:rsidRDefault="007F536D" w:rsidP="007F536D">
      <w:pPr>
        <w:ind w:right="426"/>
        <w:jc w:val="both"/>
        <w:rPr>
          <w:rFonts w:ascii="Gisha" w:hAnsi="Gisha" w:cs="Gisha"/>
          <w:sz w:val="20"/>
          <w:lang w:eastAsia="es-ES"/>
        </w:rPr>
      </w:pPr>
    </w:p>
    <w:p w14:paraId="74E55F94" w14:textId="3C3C158F" w:rsidR="007F536D" w:rsidRPr="00502AA4" w:rsidRDefault="000753E8" w:rsidP="007F536D">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Translational Genomics</w:t>
      </w:r>
    </w:p>
    <w:p w14:paraId="1E90B877" w14:textId="77777777" w:rsidR="007F536D" w:rsidRPr="00502AA4" w:rsidRDefault="007F536D" w:rsidP="007F536D">
      <w:pPr>
        <w:ind w:right="426"/>
        <w:jc w:val="both"/>
        <w:rPr>
          <w:rFonts w:ascii="Gisha" w:hAnsi="Gisha" w:cs="Gisha"/>
          <w:sz w:val="20"/>
          <w:szCs w:val="20"/>
        </w:rPr>
      </w:pPr>
    </w:p>
    <w:p w14:paraId="6813E0EB" w14:textId="66A9748E" w:rsidR="000753E8" w:rsidRPr="00502AA4" w:rsidRDefault="000753E8" w:rsidP="002C3D7A">
      <w:pPr>
        <w:spacing w:line="276" w:lineRule="auto"/>
        <w:ind w:right="426"/>
        <w:jc w:val="both"/>
        <w:rPr>
          <w:rFonts w:asciiTheme="minorHAnsi" w:hAnsiTheme="minorHAnsi" w:cs="Gisha"/>
        </w:rPr>
      </w:pPr>
      <w:r w:rsidRPr="00502AA4">
        <w:rPr>
          <w:rFonts w:asciiTheme="minorHAnsi" w:hAnsiTheme="minorHAnsi" w:cs="Gisha"/>
        </w:rPr>
        <w:t>The objective of the Translational Genomics Unit is to provide support and advice on tecniques and methodology in experimental design, obtaining the analysis and results</w:t>
      </w:r>
      <w:r w:rsidR="00D43057" w:rsidRPr="00502AA4">
        <w:rPr>
          <w:rFonts w:asciiTheme="minorHAnsi" w:hAnsiTheme="minorHAnsi" w:cs="Gisha"/>
        </w:rPr>
        <w:t xml:space="preserve"> to the scientific community on the Can Ruti Campus.    It also promotes research, innovation and training in genomics.  In parallel, the unit provides an analysis service to the diagnostic untis in the HUGTP and all external health care groups that request it.  </w:t>
      </w:r>
    </w:p>
    <w:p w14:paraId="0DE967BF" w14:textId="77777777" w:rsidR="00D43057" w:rsidRPr="00502AA4" w:rsidRDefault="00D43057" w:rsidP="002C3D7A">
      <w:pPr>
        <w:spacing w:line="276" w:lineRule="auto"/>
        <w:ind w:right="426"/>
        <w:jc w:val="both"/>
        <w:rPr>
          <w:rFonts w:asciiTheme="minorHAnsi" w:hAnsiTheme="minorHAnsi" w:cs="Gisha"/>
        </w:rPr>
      </w:pPr>
    </w:p>
    <w:p w14:paraId="2DC02E9D" w14:textId="15573B99" w:rsidR="007F536D" w:rsidRPr="00502AA4" w:rsidRDefault="00D43057" w:rsidP="002C3D7A">
      <w:pPr>
        <w:spacing w:line="276" w:lineRule="auto"/>
        <w:ind w:right="426"/>
        <w:jc w:val="both"/>
        <w:rPr>
          <w:rFonts w:asciiTheme="minorHAnsi" w:hAnsiTheme="minorHAnsi" w:cs="Gisha"/>
        </w:rPr>
      </w:pPr>
      <w:r w:rsidRPr="00502AA4">
        <w:rPr>
          <w:rFonts w:asciiTheme="minorHAnsi" w:hAnsiTheme="minorHAnsi" w:cs="Gisha"/>
        </w:rPr>
        <w:t>Manager</w:t>
      </w:r>
      <w:r w:rsidR="007F536D" w:rsidRPr="00502AA4">
        <w:rPr>
          <w:rFonts w:asciiTheme="minorHAnsi" w:hAnsiTheme="minorHAnsi" w:cs="Gisha"/>
        </w:rPr>
        <w:t>: Mª Pilar Armengol</w:t>
      </w:r>
    </w:p>
    <w:p w14:paraId="40C90245" w14:textId="6C6E6540" w:rsidR="007F536D" w:rsidRPr="00502AA4" w:rsidRDefault="00D43057" w:rsidP="002C3D7A">
      <w:pPr>
        <w:spacing w:line="276" w:lineRule="auto"/>
        <w:ind w:right="426"/>
        <w:jc w:val="both"/>
        <w:rPr>
          <w:rFonts w:asciiTheme="minorHAnsi" w:hAnsiTheme="minorHAnsi" w:cs="Gisha"/>
        </w:rPr>
      </w:pPr>
      <w:r w:rsidRPr="00502AA4">
        <w:rPr>
          <w:rFonts w:asciiTheme="minorHAnsi" w:hAnsiTheme="minorHAnsi" w:cs="Gisha"/>
        </w:rPr>
        <w:t>Technicians</w:t>
      </w:r>
      <w:r w:rsidR="007F536D" w:rsidRPr="00502AA4">
        <w:rPr>
          <w:rFonts w:asciiTheme="minorHAnsi" w:hAnsiTheme="minorHAnsi" w:cs="Gisha"/>
        </w:rPr>
        <w:t>: Anna Oliveira</w:t>
      </w:r>
      <w:r w:rsidRPr="00502AA4">
        <w:rPr>
          <w:rFonts w:asciiTheme="minorHAnsi" w:hAnsiTheme="minorHAnsi" w:cs="Gisha"/>
        </w:rPr>
        <w:t xml:space="preserve"> and</w:t>
      </w:r>
      <w:r w:rsidR="00942DB7" w:rsidRPr="00502AA4">
        <w:rPr>
          <w:rFonts w:asciiTheme="minorHAnsi" w:hAnsiTheme="minorHAnsi" w:cs="Gisha"/>
        </w:rPr>
        <w:t xml:space="preserve"> </w:t>
      </w:r>
      <w:r w:rsidR="007F536D" w:rsidRPr="00502AA4">
        <w:rPr>
          <w:rFonts w:asciiTheme="minorHAnsi" w:hAnsiTheme="minorHAnsi" w:cs="Gisha"/>
        </w:rPr>
        <w:t>Irina Pey</w:t>
      </w:r>
    </w:p>
    <w:p w14:paraId="6309A490" w14:textId="77777777" w:rsidR="007F536D" w:rsidRPr="00502AA4" w:rsidRDefault="007F536D" w:rsidP="007F536D">
      <w:pPr>
        <w:ind w:right="426"/>
        <w:jc w:val="both"/>
        <w:rPr>
          <w:rFonts w:ascii="Gisha" w:hAnsi="Gisha" w:cs="Gisha"/>
          <w:lang w:eastAsia="es-ES"/>
        </w:rPr>
      </w:pPr>
    </w:p>
    <w:p w14:paraId="6C6907D1" w14:textId="145DD33E" w:rsidR="00D43057" w:rsidRPr="00502AA4" w:rsidRDefault="00D43057" w:rsidP="00942DB7">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High Content Genomics and Bioinformatics</w:t>
      </w:r>
    </w:p>
    <w:p w14:paraId="4E05DA29" w14:textId="77777777" w:rsidR="00942DB7" w:rsidRPr="00502AA4" w:rsidRDefault="00942DB7" w:rsidP="00942DB7">
      <w:pPr>
        <w:ind w:right="426"/>
        <w:jc w:val="both"/>
        <w:rPr>
          <w:rFonts w:ascii="Gisha" w:hAnsi="Gisha" w:cs="Gisha"/>
          <w:lang w:eastAsia="es-ES"/>
        </w:rPr>
      </w:pPr>
    </w:p>
    <w:p w14:paraId="6E7D9DCE" w14:textId="77777777" w:rsidR="00D43057" w:rsidRPr="00502AA4" w:rsidRDefault="00D43057" w:rsidP="00942DB7">
      <w:pPr>
        <w:ind w:right="426"/>
        <w:jc w:val="both"/>
        <w:rPr>
          <w:rFonts w:asciiTheme="minorHAnsi" w:hAnsiTheme="minorHAnsi" w:cs="Gisha"/>
          <w:lang w:eastAsia="es-ES"/>
        </w:rPr>
      </w:pPr>
    </w:p>
    <w:p w14:paraId="641BCF16" w14:textId="2E377BEF" w:rsidR="00D43057" w:rsidRPr="00502AA4" w:rsidRDefault="00D43057" w:rsidP="00942DB7">
      <w:pPr>
        <w:ind w:right="426"/>
        <w:jc w:val="both"/>
        <w:rPr>
          <w:rFonts w:asciiTheme="minorHAnsi" w:hAnsiTheme="minorHAnsi" w:cs="Gisha"/>
          <w:lang w:eastAsia="es-ES"/>
        </w:rPr>
      </w:pPr>
      <w:r w:rsidRPr="00502AA4">
        <w:rPr>
          <w:rFonts w:asciiTheme="minorHAnsi" w:hAnsiTheme="minorHAnsi" w:cs="Gisha"/>
          <w:lang w:eastAsia="es-ES"/>
        </w:rPr>
        <w:t>This unit provides support from the design of studies to the interpretation of data and the development of new applications in the field of high content genomics.   The services include: Consulting, Illumina and Ion Torrent NGS, Illumina and Agilent Microarrays, robotic automation and Bioinformatics (standardized or personalized analysis for the discovery of biomarkers, differential methylation, copy number and gene expression, functional analysis and filtering of variants and annotation.</w:t>
      </w:r>
    </w:p>
    <w:p w14:paraId="6EDCF888" w14:textId="77777777" w:rsidR="00D43057" w:rsidRPr="00502AA4" w:rsidRDefault="00D43057" w:rsidP="00942DB7">
      <w:pPr>
        <w:ind w:right="426"/>
        <w:jc w:val="both"/>
        <w:rPr>
          <w:rFonts w:asciiTheme="minorHAnsi" w:hAnsiTheme="minorHAnsi" w:cs="Gisha"/>
          <w:lang w:eastAsia="es-ES"/>
        </w:rPr>
      </w:pPr>
    </w:p>
    <w:p w14:paraId="41D4AB98" w14:textId="79B1E343" w:rsidR="00942DB7" w:rsidRPr="00502AA4" w:rsidRDefault="00D43057" w:rsidP="00942DB7">
      <w:pPr>
        <w:ind w:right="426"/>
        <w:jc w:val="both"/>
        <w:rPr>
          <w:rFonts w:asciiTheme="minorHAnsi" w:hAnsiTheme="minorHAnsi" w:cs="Gisha"/>
          <w:lang w:eastAsia="es-ES"/>
        </w:rPr>
      </w:pPr>
      <w:r w:rsidRPr="00502AA4">
        <w:rPr>
          <w:rFonts w:asciiTheme="minorHAnsi" w:hAnsiTheme="minorHAnsi" w:cs="Gisha"/>
          <w:lang w:eastAsia="es-ES"/>
        </w:rPr>
        <w:t>Manager</w:t>
      </w:r>
      <w:r w:rsidR="00942DB7" w:rsidRPr="00502AA4">
        <w:rPr>
          <w:rFonts w:asciiTheme="minorHAnsi" w:hAnsiTheme="minorHAnsi" w:cs="Gisha"/>
          <w:lang w:eastAsia="es-ES"/>
        </w:rPr>
        <w:t>: Lauro Sumoy</w:t>
      </w:r>
    </w:p>
    <w:p w14:paraId="54E98627" w14:textId="39FEC0A4" w:rsidR="007F536D" w:rsidRPr="00502AA4" w:rsidRDefault="00D43057" w:rsidP="00942DB7">
      <w:pPr>
        <w:ind w:right="426"/>
        <w:jc w:val="both"/>
        <w:rPr>
          <w:rFonts w:asciiTheme="minorHAnsi" w:hAnsiTheme="minorHAnsi" w:cs="Gisha"/>
          <w:lang w:eastAsia="es-ES"/>
        </w:rPr>
      </w:pPr>
      <w:r w:rsidRPr="00502AA4">
        <w:rPr>
          <w:rFonts w:asciiTheme="minorHAnsi" w:hAnsiTheme="minorHAnsi" w:cs="Gisha"/>
          <w:lang w:eastAsia="es-ES"/>
        </w:rPr>
        <w:t>Technicians</w:t>
      </w:r>
      <w:r w:rsidR="00942DB7" w:rsidRPr="00502AA4">
        <w:rPr>
          <w:rFonts w:asciiTheme="minorHAnsi" w:hAnsiTheme="minorHAnsi" w:cs="Gisha"/>
          <w:lang w:eastAsia="es-ES"/>
        </w:rPr>
        <w:t>: Raquel Pluvinet, Laia Ramo</w:t>
      </w:r>
      <w:r w:rsidRPr="00502AA4">
        <w:rPr>
          <w:rFonts w:asciiTheme="minorHAnsi" w:hAnsiTheme="minorHAnsi" w:cs="Gisha"/>
          <w:lang w:eastAsia="es-ES"/>
        </w:rPr>
        <w:t xml:space="preserve">s, David Piñeyro (Bioinformatician) and </w:t>
      </w:r>
      <w:r w:rsidR="00942DB7" w:rsidRPr="00502AA4">
        <w:rPr>
          <w:rFonts w:asciiTheme="minorHAnsi" w:hAnsiTheme="minorHAnsi" w:cs="Gisha"/>
          <w:lang w:eastAsia="es-ES"/>
        </w:rPr>
        <w:t xml:space="preserve">Susanna Aussó </w:t>
      </w:r>
      <w:r w:rsidRPr="00502AA4">
        <w:rPr>
          <w:rFonts w:asciiTheme="minorHAnsi" w:hAnsiTheme="minorHAnsi" w:cs="Gisha"/>
          <w:lang w:eastAsia="es-ES"/>
        </w:rPr>
        <w:t>(Bioinformatician).</w:t>
      </w:r>
    </w:p>
    <w:p w14:paraId="1DCC5658" w14:textId="77777777" w:rsidR="007F536D" w:rsidRPr="00502AA4" w:rsidRDefault="007F536D" w:rsidP="007F536D">
      <w:pPr>
        <w:ind w:right="426"/>
        <w:jc w:val="both"/>
        <w:rPr>
          <w:rFonts w:ascii="Gisha" w:hAnsi="Gisha" w:cs="Gisha"/>
          <w:sz w:val="20"/>
          <w:szCs w:val="20"/>
          <w:lang w:eastAsia="es-ES"/>
        </w:rPr>
      </w:pPr>
    </w:p>
    <w:p w14:paraId="1AA60C86" w14:textId="2F4A1DD6" w:rsidR="00942DB7" w:rsidRPr="00502AA4" w:rsidRDefault="00D43057" w:rsidP="00942DB7">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Histopathology and Electron Microscopy Facility</w:t>
      </w:r>
    </w:p>
    <w:p w14:paraId="6F3B2906" w14:textId="77777777" w:rsidR="00942DB7" w:rsidRPr="00502AA4" w:rsidRDefault="00942DB7" w:rsidP="00942DB7">
      <w:pPr>
        <w:ind w:right="426"/>
        <w:jc w:val="both"/>
        <w:rPr>
          <w:rFonts w:ascii="Gisha" w:hAnsi="Gisha" w:cs="Gisha"/>
          <w:sz w:val="20"/>
          <w:szCs w:val="20"/>
          <w:lang w:eastAsia="es-ES"/>
        </w:rPr>
      </w:pPr>
    </w:p>
    <w:p w14:paraId="4967799A" w14:textId="320F6D53" w:rsidR="00D43057" w:rsidRPr="00502AA4" w:rsidRDefault="00D43057" w:rsidP="00942DB7">
      <w:pPr>
        <w:ind w:right="426"/>
        <w:jc w:val="both"/>
        <w:rPr>
          <w:rFonts w:asciiTheme="minorHAnsi" w:hAnsiTheme="minorHAnsi" w:cs="Gisha"/>
          <w:lang w:eastAsia="es-ES"/>
        </w:rPr>
      </w:pPr>
      <w:r w:rsidRPr="00502AA4">
        <w:rPr>
          <w:rFonts w:asciiTheme="minorHAnsi" w:hAnsiTheme="minorHAnsi" w:cs="Gisha"/>
          <w:lang w:eastAsia="es-ES"/>
        </w:rPr>
        <w:t xml:space="preserve">The Histopathology and Electron Microscope Facility is closely connected to the Pathology Department in the Germans Trias </w:t>
      </w:r>
      <w:r w:rsidR="007D13D7" w:rsidRPr="00502AA4">
        <w:rPr>
          <w:rFonts w:asciiTheme="minorHAnsi" w:hAnsiTheme="minorHAnsi" w:cs="Gisha"/>
          <w:lang w:eastAsia="es-ES"/>
        </w:rPr>
        <w:t>i</w:t>
      </w:r>
      <w:r w:rsidRPr="00502AA4">
        <w:rPr>
          <w:rFonts w:asciiTheme="minorHAnsi" w:hAnsiTheme="minorHAnsi" w:cs="Gisha"/>
          <w:lang w:eastAsia="es-ES"/>
        </w:rPr>
        <w:t xml:space="preserve"> Pujol Hospital</w:t>
      </w:r>
      <w:r w:rsidR="007D13D7" w:rsidRPr="00502AA4">
        <w:rPr>
          <w:rFonts w:asciiTheme="minorHAnsi" w:hAnsiTheme="minorHAnsi" w:cs="Gisha"/>
          <w:lang w:eastAsia="es-ES"/>
        </w:rPr>
        <w:t xml:space="preserve"> with its repeatedly certified quality standards.  The facility supplies a wide support in histology, histochemistry, immunohistochemistry, ultrastructure to researchers and also the construction of tissue microarrays.</w:t>
      </w:r>
    </w:p>
    <w:p w14:paraId="21B0E123" w14:textId="77777777" w:rsidR="00D43057" w:rsidRPr="00502AA4" w:rsidRDefault="00D43057" w:rsidP="00942DB7">
      <w:pPr>
        <w:ind w:right="426"/>
        <w:jc w:val="both"/>
        <w:rPr>
          <w:rFonts w:asciiTheme="minorHAnsi" w:hAnsiTheme="minorHAnsi" w:cs="Gisha"/>
          <w:lang w:eastAsia="es-ES"/>
        </w:rPr>
      </w:pPr>
    </w:p>
    <w:p w14:paraId="16AE5B40" w14:textId="77777777" w:rsidR="00942DB7" w:rsidRPr="00502AA4" w:rsidRDefault="00942DB7" w:rsidP="00942DB7">
      <w:pPr>
        <w:ind w:right="426"/>
        <w:jc w:val="both"/>
        <w:rPr>
          <w:rFonts w:asciiTheme="minorHAnsi" w:hAnsiTheme="minorHAnsi" w:cs="Gisha"/>
          <w:lang w:eastAsia="es-ES"/>
        </w:rPr>
      </w:pPr>
    </w:p>
    <w:p w14:paraId="39EF6D6F" w14:textId="6ABB8FC6" w:rsidR="00942DB7" w:rsidRPr="00861B61" w:rsidRDefault="007D13D7" w:rsidP="00942DB7">
      <w:pPr>
        <w:ind w:right="426"/>
        <w:jc w:val="both"/>
        <w:rPr>
          <w:rFonts w:asciiTheme="minorHAnsi" w:hAnsiTheme="minorHAnsi" w:cs="Gisha"/>
          <w:lang w:val="es-ES" w:eastAsia="es-ES"/>
        </w:rPr>
      </w:pPr>
      <w:r w:rsidRPr="00861B61">
        <w:rPr>
          <w:rFonts w:asciiTheme="minorHAnsi" w:hAnsiTheme="minorHAnsi" w:cs="Gisha"/>
          <w:lang w:val="es-ES" w:eastAsia="es-ES"/>
        </w:rPr>
        <w:t>Manager</w:t>
      </w:r>
      <w:r w:rsidR="00942DB7" w:rsidRPr="00861B61">
        <w:rPr>
          <w:rFonts w:asciiTheme="minorHAnsi" w:hAnsiTheme="minorHAnsi" w:cs="Gisha"/>
          <w:lang w:val="es-ES" w:eastAsia="es-ES"/>
        </w:rPr>
        <w:t>: Mº Teresa Fernández-Figueras</w:t>
      </w:r>
    </w:p>
    <w:p w14:paraId="34E3A355" w14:textId="6AFA04DA" w:rsidR="00942DB7" w:rsidRPr="00861B61" w:rsidRDefault="007D13D7" w:rsidP="00942DB7">
      <w:pPr>
        <w:ind w:right="426"/>
        <w:jc w:val="both"/>
        <w:rPr>
          <w:rFonts w:asciiTheme="minorHAnsi" w:hAnsiTheme="minorHAnsi" w:cs="Gisha"/>
          <w:lang w:val="es-ES" w:eastAsia="es-ES"/>
        </w:rPr>
      </w:pPr>
      <w:r w:rsidRPr="00861B61">
        <w:rPr>
          <w:rFonts w:asciiTheme="minorHAnsi" w:hAnsiTheme="minorHAnsi" w:cs="Gisha"/>
          <w:lang w:val="es-ES" w:eastAsia="es-ES"/>
        </w:rPr>
        <w:t>Technician</w:t>
      </w:r>
      <w:r w:rsidR="00942DB7" w:rsidRPr="00861B61">
        <w:rPr>
          <w:rFonts w:asciiTheme="minorHAnsi" w:hAnsiTheme="minorHAnsi" w:cs="Gisha"/>
          <w:lang w:val="es-ES" w:eastAsia="es-ES"/>
        </w:rPr>
        <w:t>: Laia Pérez</w:t>
      </w:r>
    </w:p>
    <w:p w14:paraId="150D5409" w14:textId="77777777" w:rsidR="00942DB7" w:rsidRPr="00861B61" w:rsidRDefault="00942DB7" w:rsidP="00942DB7">
      <w:pPr>
        <w:ind w:right="426"/>
        <w:jc w:val="both"/>
        <w:rPr>
          <w:rFonts w:ascii="Gisha" w:hAnsi="Gisha" w:cs="Gisha"/>
          <w:sz w:val="20"/>
          <w:szCs w:val="20"/>
          <w:lang w:val="es-ES" w:eastAsia="es-ES"/>
        </w:rPr>
      </w:pPr>
    </w:p>
    <w:p w14:paraId="02EFB390" w14:textId="2581EDB3" w:rsidR="00942DB7" w:rsidRPr="00502AA4" w:rsidRDefault="007D13D7" w:rsidP="00942DB7">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Proteomics and Metabolomics</w:t>
      </w:r>
    </w:p>
    <w:p w14:paraId="40C85BC1" w14:textId="77777777" w:rsidR="00942DB7" w:rsidRPr="00502AA4" w:rsidRDefault="00942DB7" w:rsidP="00942DB7">
      <w:pPr>
        <w:ind w:right="426"/>
        <w:jc w:val="both"/>
        <w:rPr>
          <w:rFonts w:ascii="Gisha" w:hAnsi="Gisha" w:cs="Gisha"/>
          <w:sz w:val="20"/>
          <w:szCs w:val="20"/>
          <w:lang w:eastAsia="es-ES"/>
        </w:rPr>
      </w:pPr>
    </w:p>
    <w:p w14:paraId="0488BA2E" w14:textId="4FE4E88F" w:rsidR="007D13D7" w:rsidRPr="00502AA4" w:rsidRDefault="007D13D7" w:rsidP="00942DB7">
      <w:pPr>
        <w:ind w:right="426"/>
        <w:jc w:val="both"/>
        <w:rPr>
          <w:rFonts w:asciiTheme="minorHAnsi" w:hAnsiTheme="minorHAnsi" w:cs="Gisha"/>
          <w:lang w:eastAsia="es-ES"/>
        </w:rPr>
      </w:pPr>
      <w:r w:rsidRPr="00502AA4">
        <w:rPr>
          <w:rFonts w:asciiTheme="minorHAnsi" w:hAnsiTheme="minorHAnsi" w:cs="Gisha"/>
          <w:lang w:eastAsia="es-ES"/>
        </w:rPr>
        <w:t>The objective of this facitiy is to provide scientific and technical support to internal and external researchers in the development of methodology for analysis of proteins and metabolites according to the needs of their projects.</w:t>
      </w:r>
    </w:p>
    <w:p w14:paraId="4E637B33" w14:textId="77777777" w:rsidR="00942DB7" w:rsidRPr="00502AA4" w:rsidRDefault="00942DB7" w:rsidP="00942DB7">
      <w:pPr>
        <w:ind w:right="426"/>
        <w:jc w:val="both"/>
        <w:rPr>
          <w:rFonts w:asciiTheme="minorHAnsi" w:hAnsiTheme="minorHAnsi" w:cs="Gisha"/>
          <w:lang w:eastAsia="es-ES"/>
        </w:rPr>
      </w:pPr>
    </w:p>
    <w:p w14:paraId="567C3E7A" w14:textId="418D84AF" w:rsidR="00942DB7" w:rsidRPr="00502AA4" w:rsidRDefault="007D13D7" w:rsidP="00942DB7">
      <w:pPr>
        <w:ind w:right="426"/>
        <w:jc w:val="both"/>
        <w:rPr>
          <w:rFonts w:asciiTheme="minorHAnsi" w:hAnsiTheme="minorHAnsi" w:cs="Gisha"/>
          <w:lang w:eastAsia="es-ES"/>
        </w:rPr>
      </w:pPr>
      <w:r w:rsidRPr="00502AA4">
        <w:rPr>
          <w:rFonts w:asciiTheme="minorHAnsi" w:hAnsiTheme="minorHAnsi" w:cs="Gisha"/>
          <w:lang w:eastAsia="es-ES"/>
        </w:rPr>
        <w:t>Manager</w:t>
      </w:r>
      <w:r w:rsidR="00942DB7" w:rsidRPr="00502AA4">
        <w:rPr>
          <w:rFonts w:asciiTheme="minorHAnsi" w:hAnsiTheme="minorHAnsi" w:cs="Gisha"/>
          <w:lang w:eastAsia="es-ES"/>
        </w:rPr>
        <w:t>: José Mª Hernández</w:t>
      </w:r>
    </w:p>
    <w:p w14:paraId="1061373C" w14:textId="7D10845A" w:rsidR="00942DB7" w:rsidRPr="00502AA4" w:rsidRDefault="007D13D7" w:rsidP="00942DB7">
      <w:pPr>
        <w:ind w:right="426"/>
        <w:jc w:val="both"/>
        <w:rPr>
          <w:rFonts w:asciiTheme="minorHAnsi" w:hAnsiTheme="minorHAnsi" w:cs="Gisha"/>
          <w:lang w:eastAsia="es-ES"/>
        </w:rPr>
      </w:pPr>
      <w:r w:rsidRPr="00502AA4">
        <w:rPr>
          <w:rFonts w:asciiTheme="minorHAnsi" w:hAnsiTheme="minorHAnsi" w:cs="Gisha"/>
          <w:lang w:eastAsia="es-ES"/>
        </w:rPr>
        <w:t>Technicians</w:t>
      </w:r>
      <w:r w:rsidR="00942DB7" w:rsidRPr="00502AA4">
        <w:rPr>
          <w:rFonts w:asciiTheme="minorHAnsi" w:hAnsiTheme="minorHAnsi" w:cs="Gisha"/>
          <w:lang w:eastAsia="es-ES"/>
        </w:rPr>
        <w:t xml:space="preserve">: </w:t>
      </w:r>
      <w:r w:rsidRPr="00502AA4">
        <w:rPr>
          <w:rFonts w:asciiTheme="minorHAnsi" w:hAnsiTheme="minorHAnsi" w:cs="Gisha"/>
          <w:lang w:eastAsia="es-ES"/>
        </w:rPr>
        <w:t>Lourdes Fluvià, Eugeni Aragall and</w:t>
      </w:r>
      <w:r w:rsidR="00942DB7" w:rsidRPr="00502AA4">
        <w:rPr>
          <w:rFonts w:asciiTheme="minorHAnsi" w:hAnsiTheme="minorHAnsi" w:cs="Gisha"/>
          <w:lang w:eastAsia="es-ES"/>
        </w:rPr>
        <w:t xml:space="preserve"> Elisabeth Montero</w:t>
      </w:r>
    </w:p>
    <w:p w14:paraId="7C90A587" w14:textId="77777777" w:rsidR="00942DB7" w:rsidRPr="00502AA4" w:rsidRDefault="00942DB7" w:rsidP="00942DB7">
      <w:pPr>
        <w:ind w:right="426"/>
        <w:jc w:val="both"/>
        <w:rPr>
          <w:rFonts w:asciiTheme="minorHAnsi" w:hAnsiTheme="minorHAnsi" w:cs="Gisha"/>
          <w:lang w:eastAsia="es-ES"/>
        </w:rPr>
      </w:pPr>
    </w:p>
    <w:p w14:paraId="5C517D83" w14:textId="1D3E352E" w:rsidR="007D13D7" w:rsidRPr="00502AA4" w:rsidRDefault="007D13D7" w:rsidP="007D13D7">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Cytometry</w:t>
      </w:r>
    </w:p>
    <w:p w14:paraId="3D48DFC9" w14:textId="77777777" w:rsidR="007D13D7" w:rsidRPr="00502AA4" w:rsidRDefault="007D13D7" w:rsidP="007D13D7">
      <w:pPr>
        <w:ind w:right="426"/>
        <w:jc w:val="both"/>
        <w:rPr>
          <w:rFonts w:ascii="Gisha" w:hAnsi="Gisha" w:cs="Gisha"/>
          <w:sz w:val="20"/>
          <w:szCs w:val="20"/>
          <w:lang w:eastAsia="es-ES"/>
        </w:rPr>
      </w:pPr>
    </w:p>
    <w:p w14:paraId="1A1E39A2" w14:textId="5B3CDB9B" w:rsidR="00BE6612" w:rsidRPr="00502AA4" w:rsidRDefault="007D13D7" w:rsidP="007D13D7">
      <w:pPr>
        <w:ind w:right="426"/>
        <w:jc w:val="both"/>
        <w:rPr>
          <w:rFonts w:asciiTheme="minorHAnsi" w:hAnsiTheme="minorHAnsi" w:cs="Gisha"/>
          <w:lang w:eastAsia="es-ES"/>
        </w:rPr>
      </w:pPr>
      <w:r w:rsidRPr="00502AA4">
        <w:rPr>
          <w:rFonts w:asciiTheme="minorHAnsi" w:hAnsiTheme="minorHAnsi" w:cs="Gisha"/>
          <w:lang w:eastAsia="es-ES"/>
        </w:rPr>
        <w:t>The Cytometry Facility has as its objective to provide scientific and technical support in Flow Cytometry to the projects on the Can Ruti Campus, and to other centres in the national health system</w:t>
      </w:r>
      <w:r w:rsidR="004103D9" w:rsidRPr="00502AA4">
        <w:rPr>
          <w:rFonts w:asciiTheme="minorHAnsi" w:hAnsiTheme="minorHAnsi" w:cs="Gisha"/>
          <w:lang w:eastAsia="es-ES"/>
        </w:rPr>
        <w:t xml:space="preserve">.  </w:t>
      </w:r>
    </w:p>
    <w:p w14:paraId="3463BBDA" w14:textId="77777777" w:rsidR="00BE6612" w:rsidRPr="00502AA4" w:rsidRDefault="00BE6612" w:rsidP="007D13D7">
      <w:pPr>
        <w:ind w:right="426"/>
        <w:jc w:val="both"/>
        <w:rPr>
          <w:rFonts w:asciiTheme="minorHAnsi" w:hAnsiTheme="minorHAnsi" w:cs="Gisha"/>
          <w:lang w:eastAsia="es-ES"/>
        </w:rPr>
      </w:pPr>
    </w:p>
    <w:p w14:paraId="712A736F" w14:textId="15D174DF" w:rsidR="00BE6612" w:rsidRPr="00502AA4" w:rsidRDefault="004103D9" w:rsidP="00BE6612">
      <w:pPr>
        <w:ind w:right="426"/>
        <w:jc w:val="both"/>
        <w:rPr>
          <w:rFonts w:asciiTheme="minorHAnsi" w:hAnsiTheme="minorHAnsi" w:cs="Gisha"/>
          <w:lang w:eastAsia="es-ES"/>
        </w:rPr>
      </w:pPr>
      <w:r w:rsidRPr="00502AA4">
        <w:rPr>
          <w:rFonts w:asciiTheme="minorHAnsi" w:hAnsiTheme="minorHAnsi" w:cs="Gisha"/>
          <w:lang w:eastAsia="es-ES"/>
        </w:rPr>
        <w:t>Manager</w:t>
      </w:r>
      <w:r w:rsidR="00BE6612" w:rsidRPr="00502AA4">
        <w:rPr>
          <w:rFonts w:asciiTheme="minorHAnsi" w:hAnsiTheme="minorHAnsi" w:cs="Gisha"/>
          <w:lang w:eastAsia="es-ES"/>
        </w:rPr>
        <w:t>: Marco Fernández Sanmartin</w:t>
      </w:r>
    </w:p>
    <w:p w14:paraId="33478954" w14:textId="50A6B2C0" w:rsidR="00BE6612" w:rsidRPr="00502AA4" w:rsidRDefault="004103D9" w:rsidP="007D13D7">
      <w:pPr>
        <w:ind w:right="426"/>
        <w:jc w:val="both"/>
        <w:rPr>
          <w:rFonts w:asciiTheme="minorHAnsi" w:hAnsiTheme="minorHAnsi" w:cs="Gisha"/>
          <w:lang w:eastAsia="es-ES"/>
        </w:rPr>
      </w:pPr>
      <w:r w:rsidRPr="00502AA4">
        <w:rPr>
          <w:rFonts w:asciiTheme="minorHAnsi" w:hAnsiTheme="minorHAnsi" w:cs="Gisha"/>
          <w:lang w:eastAsia="es-ES"/>
        </w:rPr>
        <w:t>Technician</w:t>
      </w:r>
      <w:r w:rsidR="00BE6612" w:rsidRPr="00502AA4">
        <w:rPr>
          <w:rFonts w:asciiTheme="minorHAnsi" w:hAnsiTheme="minorHAnsi" w:cs="Gisha"/>
          <w:lang w:eastAsia="es-ES"/>
        </w:rPr>
        <w:t>: Gerard Requena Fernández</w:t>
      </w:r>
    </w:p>
    <w:p w14:paraId="025F0BB8" w14:textId="77777777" w:rsidR="00BE6612" w:rsidRPr="00502AA4" w:rsidRDefault="00BE6612" w:rsidP="007D13D7">
      <w:pPr>
        <w:ind w:right="426"/>
        <w:jc w:val="both"/>
        <w:rPr>
          <w:rFonts w:asciiTheme="minorHAnsi" w:hAnsiTheme="minorHAnsi" w:cs="Gisha"/>
          <w:lang w:eastAsia="es-ES"/>
        </w:rPr>
      </w:pPr>
    </w:p>
    <w:p w14:paraId="13514EEA" w14:textId="77777777" w:rsidR="00BE6612" w:rsidRPr="00502AA4" w:rsidRDefault="00BE6612" w:rsidP="00BE6612">
      <w:pPr>
        <w:rPr>
          <w:rFonts w:ascii="Gisha" w:hAnsi="Gisha" w:cs="Gisha"/>
          <w:sz w:val="20"/>
          <w:szCs w:val="20"/>
          <w:lang w:eastAsia="es-ES"/>
        </w:rPr>
      </w:pPr>
    </w:p>
    <w:p w14:paraId="7D1CB9E7" w14:textId="5BC2D986" w:rsidR="00BE6612" w:rsidRPr="00502AA4" w:rsidRDefault="004103D9" w:rsidP="00BE6612">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Cryobiology</w:t>
      </w:r>
    </w:p>
    <w:p w14:paraId="69BD6DC3" w14:textId="77777777" w:rsidR="00BE6612" w:rsidRPr="00502AA4" w:rsidRDefault="00BE6612" w:rsidP="00BE6612">
      <w:pPr>
        <w:rPr>
          <w:rFonts w:ascii="Gisha" w:hAnsi="Gisha" w:cs="Gisha"/>
          <w:sz w:val="20"/>
          <w:szCs w:val="20"/>
          <w:lang w:eastAsia="es-ES"/>
        </w:rPr>
      </w:pPr>
    </w:p>
    <w:p w14:paraId="5D1FC611" w14:textId="20DC91D8" w:rsidR="004103D9" w:rsidRPr="00502AA4" w:rsidRDefault="004103D9" w:rsidP="007D13D7">
      <w:pPr>
        <w:ind w:right="426"/>
        <w:jc w:val="both"/>
        <w:rPr>
          <w:rFonts w:asciiTheme="minorHAnsi" w:hAnsiTheme="minorHAnsi" w:cs="Gisha"/>
          <w:lang w:eastAsia="es-ES"/>
        </w:rPr>
      </w:pPr>
      <w:r w:rsidRPr="00502AA4">
        <w:rPr>
          <w:rFonts w:asciiTheme="minorHAnsi" w:hAnsiTheme="minorHAnsi" w:cs="Gisha"/>
          <w:lang w:eastAsia="es-ES"/>
        </w:rPr>
        <w:t>The Cryobiology Facility has as its objective to provide the space and resources necessary to guarantee the correct preservation of biological samples used in the research projects at the institute.</w:t>
      </w:r>
    </w:p>
    <w:p w14:paraId="70986160" w14:textId="77777777" w:rsidR="004103D9" w:rsidRPr="00502AA4" w:rsidRDefault="004103D9" w:rsidP="007D13D7">
      <w:pPr>
        <w:ind w:right="426"/>
        <w:jc w:val="both"/>
        <w:rPr>
          <w:rFonts w:asciiTheme="minorHAnsi" w:hAnsiTheme="minorHAnsi" w:cs="Gisha"/>
          <w:lang w:eastAsia="es-ES"/>
        </w:rPr>
      </w:pPr>
    </w:p>
    <w:p w14:paraId="5FDA8891" w14:textId="7B80E688" w:rsidR="00BE6612" w:rsidRPr="00502AA4" w:rsidRDefault="004103D9" w:rsidP="00BE6612">
      <w:pPr>
        <w:ind w:right="426"/>
        <w:jc w:val="both"/>
        <w:rPr>
          <w:rFonts w:asciiTheme="minorHAnsi" w:hAnsiTheme="minorHAnsi" w:cs="Gisha"/>
          <w:lang w:eastAsia="es-ES"/>
        </w:rPr>
      </w:pPr>
      <w:r w:rsidRPr="00502AA4">
        <w:rPr>
          <w:rFonts w:asciiTheme="minorHAnsi" w:hAnsiTheme="minorHAnsi" w:cs="Gisha"/>
          <w:lang w:eastAsia="es-ES"/>
        </w:rPr>
        <w:t>Manager</w:t>
      </w:r>
      <w:r w:rsidR="00BE6612" w:rsidRPr="00502AA4">
        <w:rPr>
          <w:rFonts w:asciiTheme="minorHAnsi" w:hAnsiTheme="minorHAnsi" w:cs="Gisha"/>
          <w:lang w:eastAsia="es-ES"/>
        </w:rPr>
        <w:t>: Eugeni Aragall Cànovas</w:t>
      </w:r>
    </w:p>
    <w:p w14:paraId="0E755AAB" w14:textId="77777777" w:rsidR="00BE6612" w:rsidRPr="00502AA4" w:rsidRDefault="00BE6612" w:rsidP="00BE6612">
      <w:pPr>
        <w:ind w:right="426"/>
        <w:jc w:val="both"/>
        <w:rPr>
          <w:rFonts w:asciiTheme="minorHAnsi" w:hAnsiTheme="minorHAnsi" w:cs="Gisha"/>
          <w:lang w:eastAsia="es-ES"/>
        </w:rPr>
      </w:pPr>
    </w:p>
    <w:p w14:paraId="0141B0AC" w14:textId="282E3417" w:rsidR="00BE6612" w:rsidRPr="00502AA4" w:rsidRDefault="004103D9" w:rsidP="00BE6612">
      <w:pPr>
        <w:pBdr>
          <w:bottom w:val="single" w:sz="4" w:space="1" w:color="auto"/>
        </w:pBdr>
        <w:ind w:right="426"/>
        <w:jc w:val="both"/>
        <w:rPr>
          <w:rFonts w:ascii="Gisha" w:hAnsi="Gisha" w:cs="Gisha"/>
          <w:b/>
          <w:color w:val="0070C0"/>
          <w:sz w:val="28"/>
          <w:szCs w:val="28"/>
        </w:rPr>
      </w:pPr>
      <w:r w:rsidRPr="00502AA4">
        <w:rPr>
          <w:rFonts w:ascii="Gisha" w:hAnsi="Gisha" w:cs="Gisha"/>
          <w:b/>
          <w:color w:val="0070C0"/>
          <w:sz w:val="28"/>
          <w:szCs w:val="28"/>
        </w:rPr>
        <w:t>Microscopy</w:t>
      </w:r>
    </w:p>
    <w:p w14:paraId="50236337" w14:textId="77777777" w:rsidR="00BE6612" w:rsidRPr="00502AA4" w:rsidRDefault="00BE6612" w:rsidP="00BE6612">
      <w:pPr>
        <w:rPr>
          <w:rFonts w:ascii="Gisha" w:hAnsi="Gisha" w:cs="Gisha"/>
          <w:sz w:val="20"/>
          <w:szCs w:val="20"/>
          <w:lang w:eastAsia="es-ES"/>
        </w:rPr>
      </w:pPr>
    </w:p>
    <w:p w14:paraId="0F912795" w14:textId="1D944994" w:rsidR="004103D9" w:rsidRPr="00502AA4" w:rsidRDefault="004103D9" w:rsidP="00BE6612">
      <w:pPr>
        <w:ind w:right="426"/>
        <w:jc w:val="both"/>
        <w:rPr>
          <w:rFonts w:asciiTheme="minorHAnsi" w:hAnsiTheme="minorHAnsi" w:cs="Gisha"/>
          <w:lang w:eastAsia="es-ES"/>
        </w:rPr>
      </w:pPr>
      <w:r w:rsidRPr="00502AA4">
        <w:rPr>
          <w:rFonts w:asciiTheme="minorHAnsi" w:hAnsiTheme="minorHAnsi" w:cs="Gisha"/>
          <w:lang w:eastAsia="es-ES"/>
        </w:rPr>
        <w:t>The objective is to provide scientific and technical onsultation services to research groups and health care providers in the field of microscopy, image analysis and related disciplines.</w:t>
      </w:r>
    </w:p>
    <w:p w14:paraId="5273BC6A" w14:textId="77777777" w:rsidR="004103D9" w:rsidRPr="00502AA4" w:rsidRDefault="004103D9" w:rsidP="00BE6612">
      <w:pPr>
        <w:ind w:right="426"/>
        <w:jc w:val="both"/>
        <w:rPr>
          <w:rFonts w:asciiTheme="minorHAnsi" w:hAnsiTheme="minorHAnsi" w:cs="Gisha"/>
          <w:lang w:eastAsia="es-ES"/>
        </w:rPr>
      </w:pPr>
    </w:p>
    <w:p w14:paraId="365730E7" w14:textId="777B89F0" w:rsidR="00BE6612" w:rsidRPr="00502AA4" w:rsidRDefault="004103D9" w:rsidP="00BE6612">
      <w:pPr>
        <w:ind w:right="426"/>
        <w:jc w:val="both"/>
        <w:rPr>
          <w:rFonts w:asciiTheme="minorHAnsi" w:hAnsiTheme="minorHAnsi" w:cs="Gisha"/>
          <w:lang w:eastAsia="es-ES"/>
        </w:rPr>
      </w:pPr>
      <w:r w:rsidRPr="00502AA4">
        <w:rPr>
          <w:rFonts w:asciiTheme="minorHAnsi" w:hAnsiTheme="minorHAnsi" w:cs="Gisha"/>
          <w:lang w:eastAsia="es-ES"/>
        </w:rPr>
        <w:t>Manager</w:t>
      </w:r>
      <w:r w:rsidR="00BE6612" w:rsidRPr="00502AA4">
        <w:rPr>
          <w:rFonts w:asciiTheme="minorHAnsi" w:hAnsiTheme="minorHAnsi" w:cs="Gisha"/>
          <w:lang w:eastAsia="es-ES"/>
        </w:rPr>
        <w:t>: Mª Pilar Armengol Barnils</w:t>
      </w:r>
    </w:p>
    <w:p w14:paraId="49FBD074" w14:textId="4DCA25FF" w:rsidR="00BE6612" w:rsidRPr="00502AA4" w:rsidRDefault="004103D9" w:rsidP="007D13D7">
      <w:pPr>
        <w:ind w:right="426"/>
        <w:jc w:val="both"/>
        <w:rPr>
          <w:rFonts w:asciiTheme="minorHAnsi" w:hAnsiTheme="minorHAnsi" w:cs="Gisha"/>
          <w:lang w:eastAsia="es-ES"/>
        </w:rPr>
      </w:pPr>
      <w:r w:rsidRPr="00502AA4">
        <w:rPr>
          <w:rFonts w:asciiTheme="minorHAnsi" w:hAnsiTheme="minorHAnsi" w:cs="Gisha"/>
          <w:lang w:eastAsia="es-ES"/>
        </w:rPr>
        <w:t>Technician</w:t>
      </w:r>
      <w:r w:rsidR="00BE6612" w:rsidRPr="00502AA4">
        <w:rPr>
          <w:rFonts w:asciiTheme="minorHAnsi" w:hAnsiTheme="minorHAnsi" w:cs="Gisha"/>
          <w:lang w:eastAsia="es-ES"/>
        </w:rPr>
        <w:t>: Gerard Requena Fernández</w:t>
      </w:r>
    </w:p>
    <w:p w14:paraId="5E4F4134" w14:textId="77777777" w:rsidR="00BE6612" w:rsidRPr="00502AA4" w:rsidRDefault="00BE6612" w:rsidP="00BE6612">
      <w:pPr>
        <w:ind w:right="426"/>
        <w:jc w:val="both"/>
        <w:rPr>
          <w:rFonts w:asciiTheme="minorHAnsi" w:hAnsiTheme="minorHAnsi" w:cs="Gisha"/>
          <w:lang w:eastAsia="es-ES"/>
        </w:rPr>
      </w:pPr>
    </w:p>
    <w:p w14:paraId="21855789" w14:textId="77777777" w:rsidR="00BE6612" w:rsidRPr="00502AA4" w:rsidRDefault="00BE6612" w:rsidP="00BE6612">
      <w:pPr>
        <w:ind w:right="426"/>
        <w:jc w:val="both"/>
        <w:rPr>
          <w:rFonts w:asciiTheme="minorHAnsi" w:hAnsiTheme="minorHAnsi" w:cs="Gisha"/>
          <w:lang w:eastAsia="es-ES"/>
        </w:rPr>
      </w:pPr>
    </w:p>
    <w:p w14:paraId="7BC15E92" w14:textId="77777777" w:rsidR="00BE6612" w:rsidRPr="00502AA4" w:rsidRDefault="00BE6612" w:rsidP="00BE6612">
      <w:pPr>
        <w:ind w:right="426"/>
        <w:jc w:val="both"/>
        <w:rPr>
          <w:rFonts w:ascii="Gisha" w:hAnsi="Gisha" w:cs="Gisha"/>
          <w:sz w:val="20"/>
          <w:szCs w:val="20"/>
          <w:lang w:eastAsia="es-ES"/>
        </w:rPr>
      </w:pPr>
    </w:p>
    <w:p w14:paraId="4455EE97" w14:textId="77777777" w:rsidR="00BE6612" w:rsidRPr="00502AA4" w:rsidRDefault="00BE6612" w:rsidP="00BE6612">
      <w:pPr>
        <w:ind w:right="426"/>
        <w:jc w:val="both"/>
        <w:rPr>
          <w:rFonts w:ascii="Gisha" w:hAnsi="Gisha" w:cs="Gisha"/>
          <w:sz w:val="20"/>
          <w:szCs w:val="20"/>
          <w:lang w:eastAsia="es-ES"/>
        </w:rPr>
      </w:pPr>
    </w:p>
    <w:p w14:paraId="7A4BE3EB" w14:textId="77777777" w:rsidR="0016601D" w:rsidRPr="00502AA4" w:rsidRDefault="0016601D" w:rsidP="00BE6612">
      <w:pPr>
        <w:ind w:right="426"/>
        <w:jc w:val="both"/>
        <w:rPr>
          <w:rFonts w:ascii="Gisha" w:hAnsi="Gisha" w:cs="Gisha"/>
          <w:sz w:val="20"/>
          <w:szCs w:val="20"/>
          <w:lang w:eastAsia="es-ES"/>
        </w:rPr>
      </w:pPr>
    </w:p>
    <w:p w14:paraId="4C73B04C" w14:textId="77777777" w:rsidR="0016601D" w:rsidRPr="00502AA4" w:rsidRDefault="0016601D" w:rsidP="00BE6612">
      <w:pPr>
        <w:ind w:right="426"/>
        <w:jc w:val="both"/>
        <w:rPr>
          <w:rFonts w:ascii="Gisha" w:hAnsi="Gisha" w:cs="Gisha"/>
          <w:sz w:val="20"/>
          <w:szCs w:val="20"/>
          <w:lang w:eastAsia="es-ES"/>
        </w:rPr>
      </w:pPr>
    </w:p>
    <w:p w14:paraId="591C3874" w14:textId="77777777" w:rsidR="00BE6612" w:rsidRPr="00502AA4" w:rsidRDefault="00BE6612" w:rsidP="00BE6612">
      <w:pPr>
        <w:rPr>
          <w:rFonts w:ascii="Gisha" w:hAnsi="Gisha" w:cs="Gisha"/>
          <w:sz w:val="20"/>
          <w:szCs w:val="20"/>
          <w:lang w:eastAsia="es-ES"/>
        </w:rPr>
      </w:pPr>
    </w:p>
    <w:p w14:paraId="5DB61B3C" w14:textId="77777777" w:rsidR="00BE6612" w:rsidRPr="00502AA4" w:rsidRDefault="00BE6612" w:rsidP="00BE6612">
      <w:pPr>
        <w:rPr>
          <w:rFonts w:ascii="Gisha" w:hAnsi="Gisha" w:cs="Gisha"/>
          <w:sz w:val="20"/>
          <w:szCs w:val="20"/>
          <w:lang w:eastAsia="es-ES"/>
        </w:rPr>
      </w:pPr>
    </w:p>
    <w:p w14:paraId="2E3FB09A" w14:textId="77777777" w:rsidR="00BE6612" w:rsidRPr="00502AA4" w:rsidRDefault="00BE6612" w:rsidP="00BE6612">
      <w:pPr>
        <w:rPr>
          <w:rFonts w:ascii="Gisha" w:hAnsi="Gisha" w:cs="Gisha"/>
          <w:sz w:val="20"/>
          <w:szCs w:val="20"/>
          <w:lang w:eastAsia="es-ES"/>
        </w:rPr>
      </w:pPr>
    </w:p>
    <w:p w14:paraId="2970E930" w14:textId="5A6C289E" w:rsidR="00FC186F" w:rsidRPr="00502AA4" w:rsidRDefault="00BE6612" w:rsidP="00BE6612">
      <w:pPr>
        <w:rPr>
          <w:rFonts w:ascii="Gisha" w:hAnsi="Gisha" w:cs="Gisha"/>
          <w:sz w:val="20"/>
          <w:szCs w:val="20"/>
          <w:lang w:eastAsia="es-ES"/>
        </w:rPr>
      </w:pPr>
      <w:r w:rsidRPr="00502AA4">
        <w:rPr>
          <w:rFonts w:ascii="Gisha" w:hAnsi="Gisha" w:cs="Gisha"/>
          <w:sz w:val="20"/>
          <w:szCs w:val="20"/>
          <w:lang w:eastAsia="es-ES"/>
        </w:rPr>
        <w:t xml:space="preserve"> </w:t>
      </w:r>
      <w:r w:rsidR="00FC186F" w:rsidRPr="00502AA4">
        <w:rPr>
          <w:rFonts w:ascii="Gisha" w:hAnsi="Gisha" w:cs="Gisha"/>
          <w:sz w:val="20"/>
          <w:szCs w:val="20"/>
          <w:lang w:eastAsia="es-ES"/>
        </w:rPr>
        <w:br w:type="page"/>
      </w:r>
    </w:p>
    <w:p w14:paraId="69ECF5E4" w14:textId="77777777" w:rsidR="00E80C68" w:rsidRPr="00502AA4" w:rsidRDefault="00E80C68">
      <w:pPr>
        <w:rPr>
          <w:rFonts w:asciiTheme="minorHAnsi" w:hAnsiTheme="minorHAnsi" w:cs="Gisha"/>
          <w:lang w:eastAsia="es-ES"/>
        </w:rPr>
      </w:pPr>
    </w:p>
    <w:p w14:paraId="0571AB99" w14:textId="2B42F24E" w:rsidR="00E010E2" w:rsidRPr="00502AA4" w:rsidRDefault="00E010E2" w:rsidP="00543D73">
      <w:pPr>
        <w:pStyle w:val="1Memoria"/>
        <w:shd w:val="clear" w:color="auto" w:fill="0070C0"/>
        <w:tabs>
          <w:tab w:val="left" w:pos="0"/>
        </w:tabs>
        <w:ind w:right="1560" w:hanging="1701"/>
        <w:rPr>
          <w:rFonts w:ascii="Gisha" w:hAnsi="Gisha" w:cs="Gisha"/>
          <w:lang w:val="en-GB"/>
        </w:rPr>
      </w:pPr>
      <w:r w:rsidRPr="00502AA4">
        <w:rPr>
          <w:rFonts w:ascii="Gisha" w:hAnsi="Gisha" w:cs="Gisha"/>
          <w:lang w:val="en-GB"/>
        </w:rPr>
        <w:t xml:space="preserve">         </w:t>
      </w:r>
      <w:r w:rsidRPr="00502AA4">
        <w:rPr>
          <w:rFonts w:ascii="Gisha" w:hAnsi="Gisha" w:cs="Gisha"/>
          <w:lang w:val="en-GB"/>
        </w:rPr>
        <w:tab/>
      </w:r>
      <w:r w:rsidR="00E63139" w:rsidRPr="00502AA4">
        <w:rPr>
          <w:rFonts w:ascii="Gisha" w:hAnsi="Gisha" w:cs="Gisha"/>
          <w:color w:val="FFFFFF" w:themeColor="background1"/>
          <w:shd w:val="clear" w:color="auto" w:fill="0070C0"/>
          <w:lang w:val="en-GB"/>
        </w:rPr>
        <w:t>RESEARCH AREAS AND GROUPS</w:t>
      </w:r>
    </w:p>
    <w:p w14:paraId="4DBAEA87" w14:textId="77777777" w:rsidR="00AE6235" w:rsidRPr="00502AA4" w:rsidRDefault="00AE6235">
      <w:pPr>
        <w:rPr>
          <w:rFonts w:ascii="Gisha" w:hAnsi="Gisha" w:cs="Gisha"/>
          <w:lang w:eastAsia="es-ES"/>
        </w:rPr>
      </w:pPr>
    </w:p>
    <w:p w14:paraId="214A120C" w14:textId="5B1B0F6B" w:rsidR="00D46216" w:rsidRPr="00502AA4" w:rsidRDefault="005F5D8C" w:rsidP="00D46216">
      <w:pPr>
        <w:rPr>
          <w:rFonts w:asciiTheme="minorHAnsi" w:hAnsiTheme="minorHAnsi" w:cs="Gisha"/>
          <w:lang w:eastAsia="es-ES"/>
        </w:rPr>
      </w:pPr>
      <w:r w:rsidRPr="00502AA4">
        <w:rPr>
          <w:rFonts w:asciiTheme="minorHAnsi" w:hAnsiTheme="minorHAnsi" w:cs="Gisha"/>
          <w:lang w:eastAsia="es-ES"/>
        </w:rPr>
        <w:t>Here you will find</w:t>
      </w:r>
      <w:r w:rsidR="00E63139" w:rsidRPr="00502AA4">
        <w:rPr>
          <w:rFonts w:asciiTheme="minorHAnsi" w:hAnsiTheme="minorHAnsi" w:cs="Gisha"/>
          <w:lang w:eastAsia="es-ES"/>
        </w:rPr>
        <w:t xml:space="preserve"> the distribution of research groups in the IGTP</w:t>
      </w:r>
      <w:r w:rsidR="00F96148" w:rsidRPr="00502AA4">
        <w:rPr>
          <w:rFonts w:asciiTheme="minorHAnsi" w:hAnsiTheme="minorHAnsi" w:cs="Gisha"/>
          <w:lang w:eastAsia="es-ES"/>
        </w:rPr>
        <w:t>:</w:t>
      </w:r>
    </w:p>
    <w:p w14:paraId="66D84981" w14:textId="77777777" w:rsidR="00D46216" w:rsidRPr="00502AA4" w:rsidRDefault="00D46216" w:rsidP="00D46216">
      <w:pPr>
        <w:rPr>
          <w:rFonts w:ascii="Gisha" w:hAnsi="Gisha" w:cs="Gisha"/>
          <w:lang w:eastAsia="es-ES"/>
        </w:rPr>
      </w:pPr>
    </w:p>
    <w:tbl>
      <w:tblPr>
        <w:tblStyle w:val="Tablaconcuadrcula"/>
        <w:tblW w:w="9067" w:type="dxa"/>
        <w:tblLook w:val="04A0" w:firstRow="1" w:lastRow="0" w:firstColumn="1" w:lastColumn="0" w:noHBand="0" w:noVBand="1"/>
      </w:tblPr>
      <w:tblGrid>
        <w:gridCol w:w="5949"/>
        <w:gridCol w:w="3118"/>
      </w:tblGrid>
      <w:tr w:rsidR="00C878AD" w:rsidRPr="00502AA4" w14:paraId="4B2E0E6E" w14:textId="77777777" w:rsidTr="00864336">
        <w:trPr>
          <w:trHeight w:val="312"/>
        </w:trPr>
        <w:tc>
          <w:tcPr>
            <w:tcW w:w="5949" w:type="dxa"/>
            <w:tcBorders>
              <w:top w:val="nil"/>
              <w:left w:val="nil"/>
              <w:right w:val="nil"/>
            </w:tcBorders>
            <w:shd w:val="clear" w:color="auto" w:fill="auto"/>
            <w:vAlign w:val="center"/>
          </w:tcPr>
          <w:p w14:paraId="23FDD2E8" w14:textId="77777777" w:rsidR="00C878AD" w:rsidRPr="00502AA4" w:rsidRDefault="00C878AD" w:rsidP="00C878AD">
            <w:pPr>
              <w:rPr>
                <w:rFonts w:ascii="Gisha" w:eastAsia="Times New Roman" w:hAnsi="Gisha" w:cs="Gisha"/>
                <w:color w:val="000000"/>
                <w:sz w:val="20"/>
                <w:szCs w:val="20"/>
                <w:lang w:eastAsia="ca-ES"/>
              </w:rPr>
            </w:pPr>
            <w:bookmarkStart w:id="5" w:name="_Hlk498089859"/>
          </w:p>
        </w:tc>
        <w:tc>
          <w:tcPr>
            <w:tcW w:w="3118" w:type="dxa"/>
            <w:tcBorders>
              <w:top w:val="nil"/>
              <w:left w:val="nil"/>
              <w:right w:val="nil"/>
            </w:tcBorders>
            <w:shd w:val="clear" w:color="auto" w:fill="D9D9D9" w:themeFill="background1" w:themeFillShade="D9"/>
            <w:vAlign w:val="center"/>
          </w:tcPr>
          <w:p w14:paraId="6A549D93" w14:textId="3350767B" w:rsidR="00C878AD" w:rsidRPr="00502AA4" w:rsidRDefault="00E63139" w:rsidP="00C878AD">
            <w:pPr>
              <w:rPr>
                <w:rFonts w:ascii="Gisha" w:eastAsia="Times New Roman" w:hAnsi="Gisha" w:cs="Gisha"/>
                <w:b/>
                <w:color w:val="000000"/>
                <w:sz w:val="20"/>
                <w:szCs w:val="20"/>
                <w:lang w:eastAsia="ca-ES"/>
              </w:rPr>
            </w:pPr>
            <w:r w:rsidRPr="00502AA4">
              <w:rPr>
                <w:rFonts w:ascii="Gisha" w:eastAsia="Times New Roman" w:hAnsi="Gisha" w:cs="Gisha"/>
                <w:b/>
                <w:color w:val="000000"/>
                <w:sz w:val="20"/>
                <w:szCs w:val="20"/>
                <w:lang w:eastAsia="ca-ES"/>
              </w:rPr>
              <w:t>LEADER</w:t>
            </w:r>
          </w:p>
        </w:tc>
      </w:tr>
      <w:tr w:rsidR="009065B4" w:rsidRPr="00502AA4" w14:paraId="4A87607F" w14:textId="77777777" w:rsidTr="00864336">
        <w:tc>
          <w:tcPr>
            <w:tcW w:w="9067" w:type="dxa"/>
            <w:gridSpan w:val="2"/>
            <w:shd w:val="clear" w:color="auto" w:fill="D9D9D9" w:themeFill="background1" w:themeFillShade="D9"/>
            <w:vAlign w:val="center"/>
          </w:tcPr>
          <w:p w14:paraId="093ED53E" w14:textId="255827B7" w:rsidR="009065B4" w:rsidRPr="00502AA4" w:rsidRDefault="009065B4" w:rsidP="00C878AD">
            <w:pPr>
              <w:rPr>
                <w:rFonts w:ascii="Gisha" w:hAnsi="Gisha" w:cs="Gisha"/>
                <w:sz w:val="20"/>
                <w:szCs w:val="20"/>
                <w:lang w:eastAsia="es-ES"/>
              </w:rPr>
            </w:pPr>
          </w:p>
        </w:tc>
      </w:tr>
      <w:tr w:rsidR="009065B4" w:rsidRPr="00502AA4" w14:paraId="1C005AA8" w14:textId="77777777" w:rsidTr="00864336">
        <w:tc>
          <w:tcPr>
            <w:tcW w:w="5949" w:type="dxa"/>
            <w:vAlign w:val="center"/>
          </w:tcPr>
          <w:p w14:paraId="468DD216" w14:textId="2C2F770F" w:rsidR="009065B4" w:rsidRPr="00502AA4" w:rsidRDefault="006D774A" w:rsidP="006D774A">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Medical complications of substance abuse</w:t>
            </w:r>
          </w:p>
        </w:tc>
        <w:tc>
          <w:tcPr>
            <w:tcW w:w="3118" w:type="dxa"/>
            <w:vAlign w:val="center"/>
          </w:tcPr>
          <w:p w14:paraId="49C169B0" w14:textId="77777777" w:rsidR="009065B4" w:rsidRPr="00502AA4" w:rsidRDefault="009065B4" w:rsidP="00C878AD">
            <w:pPr>
              <w:rPr>
                <w:rFonts w:ascii="Gisha" w:hAnsi="Gisha" w:cs="Gisha"/>
                <w:sz w:val="20"/>
                <w:szCs w:val="20"/>
                <w:lang w:eastAsia="es-ES"/>
              </w:rPr>
            </w:pPr>
            <w:r w:rsidRPr="00502AA4">
              <w:rPr>
                <w:rFonts w:ascii="Gisha" w:eastAsia="Times New Roman" w:hAnsi="Gisha" w:cs="Gisha"/>
                <w:color w:val="000000"/>
                <w:sz w:val="20"/>
                <w:szCs w:val="20"/>
                <w:lang w:eastAsia="ca-ES"/>
              </w:rPr>
              <w:t>Dr. Robert Muga</w:t>
            </w:r>
          </w:p>
        </w:tc>
      </w:tr>
      <w:tr w:rsidR="009065B4" w:rsidRPr="00502AA4" w14:paraId="68DA5255" w14:textId="77777777" w:rsidTr="00864336">
        <w:tc>
          <w:tcPr>
            <w:tcW w:w="5949" w:type="dxa"/>
            <w:vAlign w:val="center"/>
          </w:tcPr>
          <w:p w14:paraId="54A2B114" w14:textId="3D29728A" w:rsidR="009065B4" w:rsidRPr="00502AA4" w:rsidRDefault="006D774A" w:rsidP="006D774A">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Mental Health Study Grou</w:t>
            </w:r>
          </w:p>
        </w:tc>
        <w:tc>
          <w:tcPr>
            <w:tcW w:w="3118" w:type="dxa"/>
            <w:vAlign w:val="center"/>
          </w:tcPr>
          <w:p w14:paraId="00702223" w14:textId="109F7C7C" w:rsidR="009065B4" w:rsidRPr="00502AA4" w:rsidRDefault="00F84D37" w:rsidP="00C878AD">
            <w:pPr>
              <w:rPr>
                <w:rFonts w:ascii="Gisha" w:hAnsi="Gisha" w:cs="Gisha"/>
                <w:sz w:val="20"/>
                <w:szCs w:val="20"/>
                <w:lang w:eastAsia="es-ES"/>
              </w:rPr>
            </w:pPr>
            <w:r w:rsidRPr="00502AA4">
              <w:rPr>
                <w:rFonts w:ascii="Gisha" w:hAnsi="Gisha" w:cs="Gisha"/>
                <w:sz w:val="20"/>
                <w:szCs w:val="20"/>
                <w:lang w:eastAsia="es-ES"/>
              </w:rPr>
              <w:t>Dr. Crisanto Díez</w:t>
            </w:r>
          </w:p>
        </w:tc>
      </w:tr>
      <w:tr w:rsidR="005F5D8C" w:rsidRPr="00502AA4" w14:paraId="739782D8" w14:textId="77777777" w:rsidTr="00864336">
        <w:tc>
          <w:tcPr>
            <w:tcW w:w="9067" w:type="dxa"/>
            <w:gridSpan w:val="2"/>
            <w:shd w:val="clear" w:color="auto" w:fill="D9D9D9" w:themeFill="background1" w:themeFillShade="D9"/>
            <w:vAlign w:val="center"/>
          </w:tcPr>
          <w:p w14:paraId="1A957ADF" w14:textId="00256062" w:rsidR="005F5D8C" w:rsidRPr="00502AA4" w:rsidRDefault="005F5D8C" w:rsidP="005F5D8C">
            <w:pPr>
              <w:rPr>
                <w:rFonts w:ascii="Gisha" w:eastAsia="Times New Roman" w:hAnsi="Gisha" w:cs="Gisha"/>
                <w:color w:val="000000"/>
                <w:sz w:val="20"/>
                <w:szCs w:val="20"/>
                <w:lang w:eastAsia="ca-ES"/>
              </w:rPr>
            </w:pPr>
            <w:r w:rsidRPr="00502AA4">
              <w:rPr>
                <w:rFonts w:ascii="Gisha" w:eastAsia="Times New Roman" w:hAnsi="Gisha" w:cs="Gisha"/>
                <w:color w:val="000000"/>
                <w:sz w:val="20"/>
                <w:szCs w:val="20"/>
                <w:lang w:eastAsia="ca-ES"/>
              </w:rPr>
              <w:t>MEDICAL CONSEQUENCES OF SUBSTANCE USE DISORDER</w:t>
            </w:r>
          </w:p>
        </w:tc>
      </w:tr>
      <w:tr w:rsidR="005F5D8C" w:rsidRPr="00867883" w14:paraId="2316B798" w14:textId="77777777" w:rsidTr="00864336">
        <w:tc>
          <w:tcPr>
            <w:tcW w:w="5949" w:type="dxa"/>
            <w:vAlign w:val="center"/>
          </w:tcPr>
          <w:p w14:paraId="16837D66" w14:textId="09D1ABE2"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Immunopathology</w:t>
            </w:r>
          </w:p>
        </w:tc>
        <w:tc>
          <w:tcPr>
            <w:tcW w:w="3118" w:type="dxa"/>
            <w:vAlign w:val="center"/>
          </w:tcPr>
          <w:p w14:paraId="4D6E7F4E" w14:textId="77777777" w:rsidR="005F5D8C" w:rsidRPr="00861B61" w:rsidRDefault="005F5D8C" w:rsidP="005F5D8C">
            <w:pPr>
              <w:rPr>
                <w:rFonts w:ascii="Gisha" w:hAnsi="Gisha" w:cs="Gisha"/>
                <w:sz w:val="20"/>
                <w:szCs w:val="20"/>
                <w:lang w:val="es-ES" w:eastAsia="es-ES"/>
              </w:rPr>
            </w:pPr>
            <w:r w:rsidRPr="00861B61">
              <w:rPr>
                <w:rFonts w:ascii="Gisha" w:hAnsi="Gisha" w:cs="Gisha"/>
                <w:sz w:val="20"/>
                <w:szCs w:val="20"/>
                <w:lang w:val="es-ES" w:eastAsia="es-ES"/>
              </w:rPr>
              <w:t>Dra. Eva Mª Martínez Cáceres</w:t>
            </w:r>
          </w:p>
        </w:tc>
      </w:tr>
      <w:tr w:rsidR="005F5D8C" w:rsidRPr="00502AA4" w14:paraId="5F7051A9" w14:textId="77777777" w:rsidTr="00864336">
        <w:tc>
          <w:tcPr>
            <w:tcW w:w="5949" w:type="dxa"/>
            <w:vAlign w:val="center"/>
          </w:tcPr>
          <w:p w14:paraId="398DF70B" w14:textId="1B5691D9"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Immunology of Diabetes</w:t>
            </w:r>
          </w:p>
        </w:tc>
        <w:tc>
          <w:tcPr>
            <w:tcW w:w="3118" w:type="dxa"/>
            <w:vAlign w:val="center"/>
          </w:tcPr>
          <w:p w14:paraId="164B3D03"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Marta Vives Pi</w:t>
            </w:r>
          </w:p>
        </w:tc>
      </w:tr>
      <w:tr w:rsidR="005F5D8C" w:rsidRPr="00502AA4" w14:paraId="2E63D730" w14:textId="77777777" w:rsidTr="00864336">
        <w:tc>
          <w:tcPr>
            <w:tcW w:w="5949" w:type="dxa"/>
            <w:vAlign w:val="center"/>
          </w:tcPr>
          <w:p w14:paraId="72F9BBB9" w14:textId="20C7CDD0"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Immunological and inflammatory skin diseases</w:t>
            </w:r>
          </w:p>
        </w:tc>
        <w:tc>
          <w:tcPr>
            <w:tcW w:w="3118" w:type="dxa"/>
            <w:vAlign w:val="center"/>
          </w:tcPr>
          <w:p w14:paraId="71A3A7A8"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Carlos Ferrandiz</w:t>
            </w:r>
          </w:p>
        </w:tc>
      </w:tr>
      <w:tr w:rsidR="005F5D8C" w:rsidRPr="00502AA4" w14:paraId="71CAB562" w14:textId="77777777" w:rsidTr="00864336">
        <w:tc>
          <w:tcPr>
            <w:tcW w:w="9067" w:type="dxa"/>
            <w:gridSpan w:val="2"/>
            <w:shd w:val="clear" w:color="auto" w:fill="D9D9D9" w:themeFill="background1" w:themeFillShade="D9"/>
            <w:vAlign w:val="center"/>
          </w:tcPr>
          <w:p w14:paraId="4743095B" w14:textId="49D3B617" w:rsidR="005F5D8C" w:rsidRPr="00502AA4" w:rsidRDefault="005F5D8C" w:rsidP="005F5D8C">
            <w:pPr>
              <w:rPr>
                <w:rFonts w:ascii="Gisha" w:hAnsi="Gisha" w:cs="Gisha"/>
                <w:sz w:val="20"/>
                <w:szCs w:val="20"/>
                <w:lang w:eastAsia="es-ES"/>
              </w:rPr>
            </w:pPr>
            <w:r w:rsidRPr="00502AA4">
              <w:rPr>
                <w:rFonts w:ascii="Gisha" w:hAnsi="Gisha" w:cs="Gisha"/>
                <w:sz w:val="20"/>
                <w:szCs w:val="20"/>
              </w:rPr>
              <w:t>ENFERMEDADES CARDIOVASCULARES Y RESPIRATORIAS</w:t>
            </w:r>
          </w:p>
        </w:tc>
      </w:tr>
      <w:tr w:rsidR="005F5D8C" w:rsidRPr="00502AA4" w14:paraId="686B4319" w14:textId="77777777" w:rsidTr="00864336">
        <w:tc>
          <w:tcPr>
            <w:tcW w:w="5949" w:type="dxa"/>
            <w:vAlign w:val="center"/>
          </w:tcPr>
          <w:p w14:paraId="089D5BD4" w14:textId="0E8AC9F2"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Cardiovascular Disease Research</w:t>
            </w:r>
          </w:p>
        </w:tc>
        <w:tc>
          <w:tcPr>
            <w:tcW w:w="3118" w:type="dxa"/>
            <w:vAlign w:val="center"/>
          </w:tcPr>
          <w:p w14:paraId="17D884CC"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Antoni Bayés Genís</w:t>
            </w:r>
          </w:p>
        </w:tc>
      </w:tr>
      <w:tr w:rsidR="005F5D8C" w:rsidRPr="00502AA4" w14:paraId="46C05548" w14:textId="77777777" w:rsidTr="00864336">
        <w:tc>
          <w:tcPr>
            <w:tcW w:w="5949" w:type="dxa"/>
            <w:vAlign w:val="center"/>
          </w:tcPr>
          <w:p w14:paraId="75FA10BD" w14:textId="6505E6E4"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Respiratory Disease Research</w:t>
            </w:r>
          </w:p>
        </w:tc>
        <w:tc>
          <w:tcPr>
            <w:tcW w:w="3118" w:type="dxa"/>
            <w:vAlign w:val="center"/>
          </w:tcPr>
          <w:p w14:paraId="156109C4" w14:textId="26FBB140"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Joan Ruiz Manzano</w:t>
            </w:r>
          </w:p>
        </w:tc>
      </w:tr>
      <w:tr w:rsidR="005F5D8C" w:rsidRPr="00502AA4" w14:paraId="7F4EDB82" w14:textId="77777777" w:rsidTr="00864336">
        <w:tc>
          <w:tcPr>
            <w:tcW w:w="5949" w:type="dxa"/>
            <w:vAlign w:val="center"/>
          </w:tcPr>
          <w:p w14:paraId="5B948405" w14:textId="73701644"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Venous Thrombotic Disease Research</w:t>
            </w:r>
          </w:p>
        </w:tc>
        <w:tc>
          <w:tcPr>
            <w:tcW w:w="3118" w:type="dxa"/>
            <w:vAlign w:val="center"/>
          </w:tcPr>
          <w:p w14:paraId="6B999DFD"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Manel Monreal</w:t>
            </w:r>
          </w:p>
        </w:tc>
      </w:tr>
      <w:tr w:rsidR="005F5D8C" w:rsidRPr="00502AA4" w14:paraId="574C8C29" w14:textId="77777777" w:rsidTr="00864336">
        <w:tc>
          <w:tcPr>
            <w:tcW w:w="9067" w:type="dxa"/>
            <w:gridSpan w:val="2"/>
            <w:shd w:val="clear" w:color="auto" w:fill="D9D9D9" w:themeFill="background1" w:themeFillShade="D9"/>
            <w:vAlign w:val="center"/>
          </w:tcPr>
          <w:p w14:paraId="0F47F9F3" w14:textId="21906716" w:rsidR="005F5D8C" w:rsidRPr="00502AA4" w:rsidRDefault="005F5D8C" w:rsidP="005F5D8C">
            <w:pPr>
              <w:rPr>
                <w:rFonts w:ascii="Gisha" w:hAnsi="Gisha" w:cs="Gisha"/>
                <w:sz w:val="20"/>
                <w:szCs w:val="20"/>
                <w:lang w:eastAsia="es-ES"/>
              </w:rPr>
            </w:pPr>
            <w:r w:rsidRPr="00502AA4">
              <w:rPr>
                <w:rFonts w:ascii="Gisha" w:hAnsi="Gisha" w:cs="Gisha"/>
                <w:sz w:val="20"/>
                <w:szCs w:val="20"/>
              </w:rPr>
              <w:t>ENFERMEDADES INFECCIOSAS</w:t>
            </w:r>
          </w:p>
        </w:tc>
      </w:tr>
      <w:tr w:rsidR="005F5D8C" w:rsidRPr="00502AA4" w14:paraId="3C2A4F87" w14:textId="77777777" w:rsidTr="00864336">
        <w:tc>
          <w:tcPr>
            <w:tcW w:w="5949" w:type="dxa"/>
            <w:vAlign w:val="center"/>
          </w:tcPr>
          <w:p w14:paraId="2EA9D32B" w14:textId="4B79FF34"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Clinical and Experimental Microbiology</w:t>
            </w:r>
          </w:p>
        </w:tc>
        <w:tc>
          <w:tcPr>
            <w:tcW w:w="3118" w:type="dxa"/>
            <w:vAlign w:val="center"/>
          </w:tcPr>
          <w:p w14:paraId="4416DD08" w14:textId="715AC5C0" w:rsidR="005F5D8C" w:rsidRPr="00502AA4" w:rsidRDefault="005F5D8C" w:rsidP="005F5D8C">
            <w:pPr>
              <w:rPr>
                <w:rFonts w:ascii="Gisha" w:hAnsi="Gisha" w:cs="Gisha"/>
                <w:sz w:val="20"/>
                <w:szCs w:val="20"/>
                <w:lang w:eastAsia="es-ES"/>
              </w:rPr>
            </w:pPr>
            <w:r w:rsidRPr="00502AA4">
              <w:rPr>
                <w:rFonts w:ascii="Gisha" w:hAnsi="Gisha" w:cs="Gisha"/>
                <w:sz w:val="20"/>
                <w:szCs w:val="20"/>
              </w:rPr>
              <w:t>Dra Laura Matas</w:t>
            </w:r>
          </w:p>
        </w:tc>
      </w:tr>
      <w:tr w:rsidR="005F5D8C" w:rsidRPr="00502AA4" w14:paraId="24AD1F81" w14:textId="77777777" w:rsidTr="00864336">
        <w:tc>
          <w:tcPr>
            <w:tcW w:w="5949" w:type="dxa"/>
            <w:vAlign w:val="center"/>
          </w:tcPr>
          <w:p w14:paraId="3E39BCCB" w14:textId="3DC014F2"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Experimental Tuberculosis Unit</w:t>
            </w:r>
          </w:p>
        </w:tc>
        <w:tc>
          <w:tcPr>
            <w:tcW w:w="3118" w:type="dxa"/>
            <w:vAlign w:val="center"/>
          </w:tcPr>
          <w:p w14:paraId="480C8DEA"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Joan-Pere Cardona</w:t>
            </w:r>
          </w:p>
        </w:tc>
      </w:tr>
      <w:tr w:rsidR="005F5D8C" w:rsidRPr="00502AA4" w14:paraId="4A214B14" w14:textId="77777777" w:rsidTr="00864336">
        <w:tc>
          <w:tcPr>
            <w:tcW w:w="5949" w:type="dxa"/>
            <w:vAlign w:val="center"/>
          </w:tcPr>
          <w:p w14:paraId="209E5502" w14:textId="5C947AF8"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Clinical Virology and New Diagnostic Approaches Research Group</w:t>
            </w:r>
          </w:p>
        </w:tc>
        <w:tc>
          <w:tcPr>
            <w:tcW w:w="3118" w:type="dxa"/>
            <w:vAlign w:val="center"/>
          </w:tcPr>
          <w:p w14:paraId="752FE997"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Dra. Elisa Martró</w:t>
            </w:r>
          </w:p>
        </w:tc>
      </w:tr>
      <w:tr w:rsidR="005F5D8C" w:rsidRPr="00502AA4" w14:paraId="73722368" w14:textId="77777777" w:rsidTr="00864336">
        <w:tc>
          <w:tcPr>
            <w:tcW w:w="5949" w:type="dxa"/>
            <w:vAlign w:val="center"/>
          </w:tcPr>
          <w:p w14:paraId="7A4A169A" w14:textId="5D02C75E"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Innovation in Respiratory Infections and Tuberculosis Diagnosis</w:t>
            </w:r>
          </w:p>
        </w:tc>
        <w:tc>
          <w:tcPr>
            <w:tcW w:w="3118" w:type="dxa"/>
            <w:vAlign w:val="center"/>
          </w:tcPr>
          <w:p w14:paraId="07521812"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José Domínguez</w:t>
            </w:r>
          </w:p>
        </w:tc>
      </w:tr>
      <w:tr w:rsidR="005F5D8C" w:rsidRPr="00502AA4" w14:paraId="19A34019" w14:textId="77777777" w:rsidTr="00864336">
        <w:tc>
          <w:tcPr>
            <w:tcW w:w="5949" w:type="dxa"/>
            <w:vAlign w:val="center"/>
          </w:tcPr>
          <w:p w14:paraId="7CC547CF" w14:textId="22BE9BA2"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Basic and Clinical AIDS Research</w:t>
            </w:r>
          </w:p>
        </w:tc>
        <w:tc>
          <w:tcPr>
            <w:tcW w:w="3118" w:type="dxa"/>
            <w:vAlign w:val="center"/>
          </w:tcPr>
          <w:p w14:paraId="3760DA4B" w14:textId="0380B6BF"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Bonaventura Clotet</w:t>
            </w:r>
          </w:p>
        </w:tc>
      </w:tr>
      <w:tr w:rsidR="005F5D8C" w:rsidRPr="00502AA4" w14:paraId="20D340B3" w14:textId="77777777" w:rsidTr="00864336">
        <w:tc>
          <w:tcPr>
            <w:tcW w:w="5949" w:type="dxa"/>
            <w:vAlign w:val="center"/>
          </w:tcPr>
          <w:p w14:paraId="26DEB22F" w14:textId="306D7AA4"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Infectious and Respiratory Disease Research Group (Legionella)</w:t>
            </w:r>
          </w:p>
        </w:tc>
        <w:tc>
          <w:tcPr>
            <w:tcW w:w="3118" w:type="dxa"/>
            <w:vAlign w:val="center"/>
          </w:tcPr>
          <w:p w14:paraId="48668A44" w14:textId="28AB3EE9" w:rsidR="005F5D8C" w:rsidRPr="00502AA4" w:rsidRDefault="005F5D8C" w:rsidP="005F5D8C">
            <w:pPr>
              <w:rPr>
                <w:rFonts w:ascii="Gisha" w:hAnsi="Gisha" w:cs="Gisha"/>
                <w:sz w:val="20"/>
                <w:szCs w:val="20"/>
                <w:lang w:eastAsia="es-ES"/>
              </w:rPr>
            </w:pPr>
            <w:r w:rsidRPr="00502AA4">
              <w:rPr>
                <w:rFonts w:ascii="Gisha" w:hAnsi="Gisha" w:cs="Gisha"/>
                <w:sz w:val="20"/>
                <w:szCs w:val="20"/>
              </w:rPr>
              <w:t>Dr. Miquel Sabrià</w:t>
            </w:r>
          </w:p>
        </w:tc>
      </w:tr>
      <w:tr w:rsidR="005F5D8C" w:rsidRPr="00867883" w14:paraId="26DAF8DC" w14:textId="77777777" w:rsidTr="00864336">
        <w:tc>
          <w:tcPr>
            <w:tcW w:w="5949" w:type="dxa"/>
            <w:vAlign w:val="center"/>
          </w:tcPr>
          <w:p w14:paraId="6365DF61" w14:textId="09AECED0"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Plasmodium Vivax and Exosome Research (PVREX)</w:t>
            </w:r>
          </w:p>
        </w:tc>
        <w:tc>
          <w:tcPr>
            <w:tcW w:w="3118" w:type="dxa"/>
            <w:vAlign w:val="center"/>
          </w:tcPr>
          <w:p w14:paraId="56376999" w14:textId="77777777" w:rsidR="005F5D8C" w:rsidRPr="00861B61" w:rsidRDefault="005F5D8C" w:rsidP="005F5D8C">
            <w:pPr>
              <w:rPr>
                <w:rFonts w:ascii="Gisha" w:hAnsi="Gisha" w:cs="Gisha"/>
                <w:sz w:val="20"/>
                <w:szCs w:val="20"/>
                <w:lang w:val="es-ES" w:eastAsia="es-ES"/>
              </w:rPr>
            </w:pPr>
            <w:r w:rsidRPr="00861B61">
              <w:rPr>
                <w:rFonts w:ascii="Gisha" w:hAnsi="Gisha" w:cs="Gisha"/>
                <w:sz w:val="20"/>
                <w:szCs w:val="20"/>
                <w:lang w:val="es-ES" w:eastAsia="es-ES"/>
              </w:rPr>
              <w:t>Dr. Hernando A del Portillo</w:t>
            </w:r>
          </w:p>
        </w:tc>
      </w:tr>
      <w:tr w:rsidR="005F5D8C" w:rsidRPr="00502AA4" w14:paraId="31A83B5F" w14:textId="77777777" w:rsidTr="00864336">
        <w:tc>
          <w:tcPr>
            <w:tcW w:w="5949" w:type="dxa"/>
            <w:vAlign w:val="center"/>
          </w:tcPr>
          <w:p w14:paraId="3989E770" w14:textId="6F5F049C"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Research Group for Sepsis in the Critically Ill</w:t>
            </w:r>
          </w:p>
        </w:tc>
        <w:tc>
          <w:tcPr>
            <w:tcW w:w="3118" w:type="dxa"/>
            <w:vAlign w:val="center"/>
          </w:tcPr>
          <w:p w14:paraId="7A809384" w14:textId="742D829D"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Juan Carlos Yébenes</w:t>
            </w:r>
          </w:p>
        </w:tc>
      </w:tr>
      <w:tr w:rsidR="005F5D8C" w:rsidRPr="00502AA4" w14:paraId="67694C36" w14:textId="77777777" w:rsidTr="00864336">
        <w:tc>
          <w:tcPr>
            <w:tcW w:w="5949" w:type="dxa"/>
            <w:vAlign w:val="center"/>
          </w:tcPr>
          <w:p w14:paraId="1DFA6E46" w14:textId="3D2A371F"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Muscosal Immunology Group</w:t>
            </w:r>
          </w:p>
        </w:tc>
        <w:tc>
          <w:tcPr>
            <w:tcW w:w="3118" w:type="dxa"/>
            <w:vAlign w:val="center"/>
          </w:tcPr>
          <w:p w14:paraId="2B654733"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Meritxell Genescà</w:t>
            </w:r>
          </w:p>
        </w:tc>
      </w:tr>
      <w:tr w:rsidR="005F5D8C" w:rsidRPr="00502AA4" w14:paraId="343F4586" w14:textId="77777777" w:rsidTr="00864336">
        <w:tc>
          <w:tcPr>
            <w:tcW w:w="9067" w:type="dxa"/>
            <w:gridSpan w:val="2"/>
            <w:shd w:val="clear" w:color="auto" w:fill="D9D9D9" w:themeFill="background1" w:themeFillShade="D9"/>
            <w:vAlign w:val="center"/>
          </w:tcPr>
          <w:p w14:paraId="4D9DA7E8" w14:textId="087F22B3" w:rsidR="005F5D8C" w:rsidRPr="00502AA4" w:rsidRDefault="005F5D8C" w:rsidP="005F5D8C">
            <w:pPr>
              <w:rPr>
                <w:rFonts w:ascii="Gisha" w:hAnsi="Gisha" w:cs="Gisha"/>
                <w:sz w:val="20"/>
                <w:szCs w:val="20"/>
                <w:lang w:eastAsia="es-ES"/>
              </w:rPr>
            </w:pPr>
            <w:r w:rsidRPr="00502AA4">
              <w:rPr>
                <w:rFonts w:ascii="Gisha" w:hAnsi="Gisha" w:cs="Gisha"/>
                <w:sz w:val="20"/>
                <w:szCs w:val="20"/>
              </w:rPr>
              <w:t>ENDOCRINE AND DISEASES OF THE METABOLISM, BONES AND KIDNEYS</w:t>
            </w:r>
          </w:p>
        </w:tc>
      </w:tr>
      <w:tr w:rsidR="005F5D8C" w:rsidRPr="00502AA4" w14:paraId="66C7D78C" w14:textId="77777777" w:rsidTr="00864336">
        <w:tc>
          <w:tcPr>
            <w:tcW w:w="5949" w:type="dxa"/>
            <w:vAlign w:val="center"/>
          </w:tcPr>
          <w:p w14:paraId="7A5B0223" w14:textId="7B9C4D11"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Endocrine and Obesity Research Group</w:t>
            </w:r>
          </w:p>
        </w:tc>
        <w:tc>
          <w:tcPr>
            <w:tcW w:w="3118" w:type="dxa"/>
            <w:vAlign w:val="center"/>
          </w:tcPr>
          <w:p w14:paraId="106DFE77"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Manel Puig-Domingo</w:t>
            </w:r>
          </w:p>
        </w:tc>
      </w:tr>
      <w:tr w:rsidR="005F5D8C" w:rsidRPr="00502AA4" w14:paraId="51EDA510" w14:textId="77777777" w:rsidTr="00864336">
        <w:tc>
          <w:tcPr>
            <w:tcW w:w="5949" w:type="dxa"/>
            <w:vAlign w:val="center"/>
          </w:tcPr>
          <w:p w14:paraId="1BA4F82B" w14:textId="05FF2F3F"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Diabetes Research Group</w:t>
            </w:r>
          </w:p>
        </w:tc>
        <w:tc>
          <w:tcPr>
            <w:tcW w:w="3118" w:type="dxa"/>
            <w:vAlign w:val="center"/>
          </w:tcPr>
          <w:p w14:paraId="22D14916" w14:textId="1CA465AE"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Dídac Mauricio</w:t>
            </w:r>
          </w:p>
        </w:tc>
      </w:tr>
      <w:tr w:rsidR="005F5D8C" w:rsidRPr="00502AA4" w14:paraId="68E2DA25" w14:textId="77777777" w:rsidTr="00864336">
        <w:tc>
          <w:tcPr>
            <w:tcW w:w="5949" w:type="dxa"/>
            <w:vAlign w:val="center"/>
          </w:tcPr>
          <w:p w14:paraId="24E22903" w14:textId="1ACA0B0E"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Obesity and type 2 diabetes: adipose tissue biolog</w:t>
            </w:r>
          </w:p>
        </w:tc>
        <w:tc>
          <w:tcPr>
            <w:tcW w:w="3118" w:type="dxa"/>
            <w:vAlign w:val="center"/>
          </w:tcPr>
          <w:p w14:paraId="134C1589"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David Sánchez-Infantes</w:t>
            </w:r>
          </w:p>
        </w:tc>
      </w:tr>
      <w:tr w:rsidR="005F5D8C" w:rsidRPr="00502AA4" w14:paraId="3E40FB27" w14:textId="77777777" w:rsidTr="00864336">
        <w:tc>
          <w:tcPr>
            <w:tcW w:w="5949" w:type="dxa"/>
            <w:vAlign w:val="center"/>
          </w:tcPr>
          <w:p w14:paraId="61D7B22E" w14:textId="376A3309"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Bone and Rheumatoid Illnesses Research</w:t>
            </w:r>
          </w:p>
        </w:tc>
        <w:tc>
          <w:tcPr>
            <w:tcW w:w="3118" w:type="dxa"/>
            <w:vAlign w:val="center"/>
          </w:tcPr>
          <w:p w14:paraId="2ADB6867" w14:textId="38E5AD6E"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 xml:space="preserve">Dr. Alejandro Olivè </w:t>
            </w:r>
          </w:p>
        </w:tc>
      </w:tr>
      <w:tr w:rsidR="005F5D8C" w:rsidRPr="00502AA4" w14:paraId="6763B612" w14:textId="77777777" w:rsidTr="00864336">
        <w:tc>
          <w:tcPr>
            <w:tcW w:w="5949" w:type="dxa"/>
            <w:vAlign w:val="center"/>
          </w:tcPr>
          <w:p w14:paraId="5DEFE8CC" w14:textId="19675A4B"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Kidney affecting diseases</w:t>
            </w:r>
          </w:p>
        </w:tc>
        <w:tc>
          <w:tcPr>
            <w:tcW w:w="3118" w:type="dxa"/>
            <w:vAlign w:val="center"/>
          </w:tcPr>
          <w:p w14:paraId="57C2CDF3"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Josep Bonet Sol</w:t>
            </w:r>
          </w:p>
        </w:tc>
      </w:tr>
      <w:tr w:rsidR="005F5D8C" w:rsidRPr="00502AA4" w14:paraId="5893EA33" w14:textId="77777777" w:rsidTr="00864336">
        <w:tc>
          <w:tcPr>
            <w:tcW w:w="5949" w:type="dxa"/>
            <w:vAlign w:val="center"/>
          </w:tcPr>
          <w:p w14:paraId="774CC5B9" w14:textId="67B86F36"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IVECAT - Innovation in Vesicles and Cells for Application in Therapy)</w:t>
            </w:r>
          </w:p>
        </w:tc>
        <w:tc>
          <w:tcPr>
            <w:tcW w:w="3118" w:type="dxa"/>
            <w:vAlign w:val="center"/>
          </w:tcPr>
          <w:p w14:paraId="574A4DB5"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Francesc E. Borràs</w:t>
            </w:r>
          </w:p>
        </w:tc>
      </w:tr>
      <w:tr w:rsidR="005F5D8C" w:rsidRPr="00502AA4" w14:paraId="487CA1DC" w14:textId="77777777" w:rsidTr="00864336">
        <w:tc>
          <w:tcPr>
            <w:tcW w:w="5949" w:type="dxa"/>
            <w:vAlign w:val="center"/>
          </w:tcPr>
          <w:p w14:paraId="3D8C9160" w14:textId="4C20B5FB"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Urological Disease Research Group</w:t>
            </w:r>
          </w:p>
        </w:tc>
        <w:tc>
          <w:tcPr>
            <w:tcW w:w="3118" w:type="dxa"/>
            <w:vAlign w:val="center"/>
          </w:tcPr>
          <w:p w14:paraId="54B1EA76" w14:textId="6503F6F1"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Luis Ibarz</w:t>
            </w:r>
          </w:p>
        </w:tc>
      </w:tr>
      <w:tr w:rsidR="005F5D8C" w:rsidRPr="00502AA4" w14:paraId="574527F0" w14:textId="77777777" w:rsidTr="00864336">
        <w:tc>
          <w:tcPr>
            <w:tcW w:w="5949" w:type="dxa"/>
            <w:vAlign w:val="center"/>
          </w:tcPr>
          <w:p w14:paraId="705A4B76" w14:textId="4111AEC3"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Sarcopenia, Fragility and Dependence Research Group</w:t>
            </w:r>
          </w:p>
        </w:tc>
        <w:tc>
          <w:tcPr>
            <w:tcW w:w="3118" w:type="dxa"/>
            <w:vAlign w:val="center"/>
          </w:tcPr>
          <w:p w14:paraId="530DE634"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Mateu Serra Prat</w:t>
            </w:r>
          </w:p>
        </w:tc>
      </w:tr>
      <w:tr w:rsidR="005F5D8C" w:rsidRPr="00502AA4" w14:paraId="6A86E071" w14:textId="77777777" w:rsidTr="00864336">
        <w:tc>
          <w:tcPr>
            <w:tcW w:w="9067" w:type="dxa"/>
            <w:gridSpan w:val="2"/>
            <w:shd w:val="clear" w:color="auto" w:fill="D9D9D9" w:themeFill="background1" w:themeFillShade="D9"/>
            <w:vAlign w:val="center"/>
          </w:tcPr>
          <w:p w14:paraId="131A143B" w14:textId="13112CFA" w:rsidR="005F5D8C" w:rsidRPr="00502AA4" w:rsidRDefault="005F5D8C" w:rsidP="005F5D8C">
            <w:pPr>
              <w:rPr>
                <w:rFonts w:ascii="Gisha" w:hAnsi="Gisha" w:cs="Gisha"/>
                <w:sz w:val="20"/>
                <w:szCs w:val="20"/>
                <w:lang w:eastAsia="es-ES"/>
              </w:rPr>
            </w:pPr>
            <w:r w:rsidRPr="00502AA4">
              <w:rPr>
                <w:rFonts w:ascii="Gisha" w:hAnsi="Gisha" w:cs="Gisha"/>
                <w:sz w:val="20"/>
                <w:szCs w:val="20"/>
              </w:rPr>
              <w:t>DISEASES OF THE LIVER AND DIGESTIVE TRACT</w:t>
            </w:r>
          </w:p>
        </w:tc>
      </w:tr>
      <w:tr w:rsidR="005F5D8C" w:rsidRPr="00502AA4" w14:paraId="36419D99" w14:textId="77777777" w:rsidTr="00864336">
        <w:tc>
          <w:tcPr>
            <w:tcW w:w="5949" w:type="dxa"/>
            <w:vAlign w:val="center"/>
          </w:tcPr>
          <w:p w14:paraId="535D340E" w14:textId="3C135F29"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Digestive Inflammatory Pathology Research Grou</w:t>
            </w:r>
          </w:p>
        </w:tc>
        <w:tc>
          <w:tcPr>
            <w:tcW w:w="3118" w:type="dxa"/>
            <w:vAlign w:val="center"/>
          </w:tcPr>
          <w:p w14:paraId="39A2D13B"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Eugeni Domènech</w:t>
            </w:r>
          </w:p>
        </w:tc>
      </w:tr>
      <w:tr w:rsidR="005F5D8C" w:rsidRPr="00502AA4" w14:paraId="471F3124" w14:textId="77777777" w:rsidTr="00864336">
        <w:tc>
          <w:tcPr>
            <w:tcW w:w="5949" w:type="dxa"/>
            <w:vAlign w:val="center"/>
          </w:tcPr>
          <w:p w14:paraId="0E47D645" w14:textId="3363F53B"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Higher Disgestive Tract Motility Research Group</w:t>
            </w:r>
          </w:p>
        </w:tc>
        <w:tc>
          <w:tcPr>
            <w:tcW w:w="3118" w:type="dxa"/>
            <w:vAlign w:val="center"/>
          </w:tcPr>
          <w:p w14:paraId="74F3C6D1"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Pere Clavé</w:t>
            </w:r>
          </w:p>
        </w:tc>
      </w:tr>
      <w:tr w:rsidR="005F5D8C" w:rsidRPr="00502AA4" w14:paraId="65BE0594" w14:textId="77777777" w:rsidTr="00864336">
        <w:tc>
          <w:tcPr>
            <w:tcW w:w="5949" w:type="dxa"/>
            <w:vAlign w:val="center"/>
          </w:tcPr>
          <w:p w14:paraId="12AD1D9A" w14:textId="0A3D1FAC"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Dynamic Intestinal Function Research Group</w:t>
            </w:r>
          </w:p>
        </w:tc>
        <w:tc>
          <w:tcPr>
            <w:tcW w:w="3118" w:type="dxa"/>
            <w:vAlign w:val="center"/>
          </w:tcPr>
          <w:p w14:paraId="16556986" w14:textId="6862972F"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Jordi Serra</w:t>
            </w:r>
          </w:p>
        </w:tc>
      </w:tr>
      <w:tr w:rsidR="005F5D8C" w:rsidRPr="00502AA4" w14:paraId="3E446381" w14:textId="77777777" w:rsidTr="00864336">
        <w:tc>
          <w:tcPr>
            <w:tcW w:w="5949" w:type="dxa"/>
            <w:vAlign w:val="center"/>
          </w:tcPr>
          <w:p w14:paraId="04A046A7" w14:textId="64CD15FD"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Innate Immunity</w:t>
            </w:r>
          </w:p>
        </w:tc>
        <w:tc>
          <w:tcPr>
            <w:tcW w:w="3118" w:type="dxa"/>
            <w:vAlign w:val="center"/>
          </w:tcPr>
          <w:p w14:paraId="13C3168A"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Dra. Maria-Rosa Sarrias</w:t>
            </w:r>
          </w:p>
        </w:tc>
      </w:tr>
      <w:tr w:rsidR="005F5D8C" w:rsidRPr="00502AA4" w14:paraId="41494431" w14:textId="77777777" w:rsidTr="00864336">
        <w:tc>
          <w:tcPr>
            <w:tcW w:w="5949" w:type="dxa"/>
            <w:vAlign w:val="center"/>
          </w:tcPr>
          <w:p w14:paraId="60AA2E9E" w14:textId="42FED16A"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Translational Endoscopy Research Group</w:t>
            </w:r>
          </w:p>
        </w:tc>
        <w:tc>
          <w:tcPr>
            <w:tcW w:w="3118" w:type="dxa"/>
            <w:vAlign w:val="center"/>
          </w:tcPr>
          <w:p w14:paraId="7BCB4CAB"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Vicente Lorenzo-Zúñiga</w:t>
            </w:r>
          </w:p>
        </w:tc>
      </w:tr>
      <w:tr w:rsidR="005F5D8C" w:rsidRPr="00502AA4" w14:paraId="05AC9F91" w14:textId="77777777" w:rsidTr="00864336">
        <w:tc>
          <w:tcPr>
            <w:tcW w:w="9067" w:type="dxa"/>
            <w:gridSpan w:val="2"/>
            <w:shd w:val="clear" w:color="auto" w:fill="D9D9D9" w:themeFill="background1" w:themeFillShade="D9"/>
            <w:vAlign w:val="center"/>
          </w:tcPr>
          <w:p w14:paraId="32C9E03F" w14:textId="637DD9BC" w:rsidR="005F5D8C" w:rsidRPr="00502AA4" w:rsidRDefault="005F5D8C" w:rsidP="005F5D8C">
            <w:pPr>
              <w:rPr>
                <w:rFonts w:ascii="Gisha" w:hAnsi="Gisha" w:cs="Gisha"/>
                <w:sz w:val="20"/>
                <w:szCs w:val="20"/>
                <w:lang w:eastAsia="es-ES"/>
              </w:rPr>
            </w:pPr>
            <w:r w:rsidRPr="00502AA4">
              <w:rPr>
                <w:rFonts w:ascii="Gisha" w:hAnsi="Gisha" w:cs="Gisha"/>
                <w:sz w:val="20"/>
                <w:szCs w:val="20"/>
              </w:rPr>
              <w:t>CANCER</w:t>
            </w:r>
          </w:p>
        </w:tc>
      </w:tr>
      <w:tr w:rsidR="005F5D8C" w:rsidRPr="00502AA4" w14:paraId="5BD13305" w14:textId="77777777" w:rsidTr="00864336">
        <w:tc>
          <w:tcPr>
            <w:tcW w:w="5949" w:type="dxa"/>
            <w:vAlign w:val="center"/>
          </w:tcPr>
          <w:p w14:paraId="4A722683" w14:textId="7BFFE967"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Epigenetics of Colon Cancer</w:t>
            </w:r>
          </w:p>
        </w:tc>
        <w:tc>
          <w:tcPr>
            <w:tcW w:w="3118" w:type="dxa"/>
            <w:vAlign w:val="center"/>
          </w:tcPr>
          <w:p w14:paraId="183C4935"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Manuel Perucho</w:t>
            </w:r>
          </w:p>
        </w:tc>
      </w:tr>
      <w:tr w:rsidR="005F5D8C" w:rsidRPr="00502AA4" w14:paraId="4BF4FD65" w14:textId="77777777" w:rsidTr="00864336">
        <w:tc>
          <w:tcPr>
            <w:tcW w:w="5949" w:type="dxa"/>
            <w:vAlign w:val="center"/>
          </w:tcPr>
          <w:p w14:paraId="039F2C93" w14:textId="38FCB457"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Epigenetics Mechanisms of Cancer and Cell Differentiation</w:t>
            </w:r>
          </w:p>
        </w:tc>
        <w:tc>
          <w:tcPr>
            <w:tcW w:w="3118" w:type="dxa"/>
            <w:vAlign w:val="center"/>
          </w:tcPr>
          <w:p w14:paraId="0C7DAA25"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Miguel A. Peinado</w:t>
            </w:r>
          </w:p>
        </w:tc>
      </w:tr>
      <w:tr w:rsidR="005F5D8C" w:rsidRPr="00502AA4" w14:paraId="655C1EA8" w14:textId="77777777" w:rsidTr="00864336">
        <w:tc>
          <w:tcPr>
            <w:tcW w:w="5949" w:type="dxa"/>
            <w:vAlign w:val="center"/>
          </w:tcPr>
          <w:p w14:paraId="10A9EF20" w14:textId="3C42EBE8"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Endocrine regulatory genomics</w:t>
            </w:r>
          </w:p>
        </w:tc>
        <w:tc>
          <w:tcPr>
            <w:tcW w:w="3118" w:type="dxa"/>
            <w:vAlign w:val="center"/>
          </w:tcPr>
          <w:p w14:paraId="62475386"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Lorenzo Pasquali</w:t>
            </w:r>
          </w:p>
        </w:tc>
      </w:tr>
      <w:tr w:rsidR="005F5D8C" w:rsidRPr="00502AA4" w14:paraId="4CC6C7EF" w14:textId="77777777" w:rsidTr="00864336">
        <w:tc>
          <w:tcPr>
            <w:tcW w:w="5949" w:type="dxa"/>
            <w:vAlign w:val="center"/>
          </w:tcPr>
          <w:p w14:paraId="1A111137" w14:textId="2714CAB3"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Endocrine regulatory genomics</w:t>
            </w:r>
          </w:p>
        </w:tc>
        <w:tc>
          <w:tcPr>
            <w:tcW w:w="3118" w:type="dxa"/>
            <w:vAlign w:val="center"/>
          </w:tcPr>
          <w:p w14:paraId="1BCE19F7"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Dra. Mireia Jordà</w:t>
            </w:r>
          </w:p>
        </w:tc>
      </w:tr>
      <w:tr w:rsidR="005F5D8C" w:rsidRPr="00502AA4" w14:paraId="3549C514" w14:textId="77777777" w:rsidTr="00864336">
        <w:tc>
          <w:tcPr>
            <w:tcW w:w="5949" w:type="dxa"/>
            <w:vAlign w:val="center"/>
          </w:tcPr>
          <w:p w14:paraId="00F1064D" w14:textId="5D1B97ED" w:rsidR="005F5D8C" w:rsidRPr="00502AA4" w:rsidRDefault="005F5D8C" w:rsidP="005F5D8C">
            <w:pPr>
              <w:pStyle w:val="Prrafodelista"/>
              <w:numPr>
                <w:ilvl w:val="0"/>
                <w:numId w:val="2"/>
              </w:numPr>
              <w:rPr>
                <w:rFonts w:ascii="Gisha" w:hAnsi="Gisha" w:cs="Gisha"/>
                <w:sz w:val="20"/>
                <w:szCs w:val="20"/>
                <w:lang w:val="en-GB" w:eastAsia="en-US"/>
              </w:rPr>
            </w:pPr>
            <w:r w:rsidRPr="00502AA4">
              <w:rPr>
                <w:rFonts w:ascii="Gisha" w:hAnsi="Gisha" w:cs="Gisha"/>
                <w:sz w:val="20"/>
                <w:szCs w:val="20"/>
                <w:lang w:val="en-GB" w:eastAsia="en-US"/>
              </w:rPr>
              <w:t>Genetic Epidemiology of Lung Cancer</w:t>
            </w:r>
          </w:p>
        </w:tc>
        <w:tc>
          <w:tcPr>
            <w:tcW w:w="3118" w:type="dxa"/>
            <w:vAlign w:val="center"/>
          </w:tcPr>
          <w:p w14:paraId="398B6FB8"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Jun Yokota</w:t>
            </w:r>
          </w:p>
        </w:tc>
      </w:tr>
      <w:tr w:rsidR="005F5D8C" w:rsidRPr="00502AA4" w14:paraId="38A3F824" w14:textId="77777777" w:rsidTr="00864336">
        <w:tc>
          <w:tcPr>
            <w:tcW w:w="5949" w:type="dxa"/>
            <w:vAlign w:val="center"/>
          </w:tcPr>
          <w:p w14:paraId="58E1B729" w14:textId="2B123845"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Hereditary Cancer</w:t>
            </w:r>
          </w:p>
        </w:tc>
        <w:tc>
          <w:tcPr>
            <w:tcW w:w="3118" w:type="dxa"/>
            <w:vAlign w:val="center"/>
          </w:tcPr>
          <w:p w14:paraId="663C76BC"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Eduard Serra</w:t>
            </w:r>
          </w:p>
        </w:tc>
      </w:tr>
      <w:tr w:rsidR="005F5D8C" w:rsidRPr="00502AA4" w14:paraId="190CAE6D" w14:textId="77777777" w:rsidTr="00864336">
        <w:tc>
          <w:tcPr>
            <w:tcW w:w="5949" w:type="dxa"/>
            <w:vAlign w:val="center"/>
          </w:tcPr>
          <w:p w14:paraId="057361DC" w14:textId="24EC480F"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Tumor histopathology and Neuropathology</w:t>
            </w:r>
          </w:p>
        </w:tc>
        <w:tc>
          <w:tcPr>
            <w:tcW w:w="3118" w:type="dxa"/>
            <w:vAlign w:val="center"/>
          </w:tcPr>
          <w:p w14:paraId="367DF42A"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Aurelio Ariza</w:t>
            </w:r>
          </w:p>
        </w:tc>
      </w:tr>
      <w:tr w:rsidR="005F5D8C" w:rsidRPr="00502AA4" w14:paraId="260428E8" w14:textId="77777777" w:rsidTr="00864336">
        <w:tc>
          <w:tcPr>
            <w:tcW w:w="5949" w:type="dxa"/>
            <w:vAlign w:val="center"/>
          </w:tcPr>
          <w:p w14:paraId="168C43CC" w14:textId="4A002459"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Cerebral Tumors</w:t>
            </w:r>
          </w:p>
        </w:tc>
        <w:tc>
          <w:tcPr>
            <w:tcW w:w="3118" w:type="dxa"/>
            <w:vAlign w:val="center"/>
          </w:tcPr>
          <w:p w14:paraId="1E11A56E" w14:textId="39570F28"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Carme Balañà</w:t>
            </w:r>
          </w:p>
        </w:tc>
      </w:tr>
      <w:tr w:rsidR="005F5D8C" w:rsidRPr="00502AA4" w14:paraId="3E98C4B3" w14:textId="77777777" w:rsidTr="00864336">
        <w:tc>
          <w:tcPr>
            <w:tcW w:w="5949" w:type="dxa"/>
            <w:vAlign w:val="center"/>
          </w:tcPr>
          <w:p w14:paraId="08A20BC0" w14:textId="3F61F801"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Breast Cancer</w:t>
            </w:r>
          </w:p>
        </w:tc>
        <w:tc>
          <w:tcPr>
            <w:tcW w:w="3118" w:type="dxa"/>
            <w:vAlign w:val="center"/>
          </w:tcPr>
          <w:p w14:paraId="4BA97275" w14:textId="3660907E"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Francesc Julian</w:t>
            </w:r>
          </w:p>
        </w:tc>
      </w:tr>
      <w:tr w:rsidR="005F5D8C" w:rsidRPr="00502AA4" w14:paraId="2AEE04A3" w14:textId="77777777" w:rsidTr="00864336">
        <w:tc>
          <w:tcPr>
            <w:tcW w:w="5949" w:type="dxa"/>
            <w:vAlign w:val="center"/>
          </w:tcPr>
          <w:p w14:paraId="05BEEAD6" w14:textId="3DF75F7A"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Skin Cancer</w:t>
            </w:r>
          </w:p>
        </w:tc>
        <w:tc>
          <w:tcPr>
            <w:tcW w:w="3118" w:type="dxa"/>
            <w:vAlign w:val="center"/>
          </w:tcPr>
          <w:p w14:paraId="0843C520" w14:textId="7C7594DD"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José Luis Manzano</w:t>
            </w:r>
          </w:p>
        </w:tc>
      </w:tr>
      <w:tr w:rsidR="005F5D8C" w:rsidRPr="00502AA4" w14:paraId="2E39ED16" w14:textId="77777777" w:rsidTr="00864336">
        <w:tc>
          <w:tcPr>
            <w:tcW w:w="5949" w:type="dxa"/>
            <w:vAlign w:val="center"/>
          </w:tcPr>
          <w:p w14:paraId="0834BAE8" w14:textId="7BD11931"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Maresme Area Oncology Research Group</w:t>
            </w:r>
          </w:p>
        </w:tc>
        <w:tc>
          <w:tcPr>
            <w:tcW w:w="3118" w:type="dxa"/>
            <w:vAlign w:val="center"/>
          </w:tcPr>
          <w:p w14:paraId="69F31A04"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Pilar Lianes</w:t>
            </w:r>
          </w:p>
        </w:tc>
      </w:tr>
      <w:tr w:rsidR="005F5D8C" w:rsidRPr="00502AA4" w14:paraId="5042E33A" w14:textId="77777777" w:rsidTr="00864336">
        <w:tc>
          <w:tcPr>
            <w:tcW w:w="5949" w:type="dxa"/>
            <w:vAlign w:val="center"/>
          </w:tcPr>
          <w:p w14:paraId="7F493277" w14:textId="31671835"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Resistance, chemotherapy and predictive biomarkers</w:t>
            </w:r>
          </w:p>
        </w:tc>
        <w:tc>
          <w:tcPr>
            <w:tcW w:w="3118" w:type="dxa"/>
            <w:vAlign w:val="center"/>
          </w:tcPr>
          <w:p w14:paraId="3621F864"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Eva Martínez Balibrea</w:t>
            </w:r>
          </w:p>
        </w:tc>
      </w:tr>
      <w:tr w:rsidR="005F5D8C" w:rsidRPr="00502AA4" w14:paraId="2178BCD7" w14:textId="77777777" w:rsidTr="00864336">
        <w:tc>
          <w:tcPr>
            <w:tcW w:w="5949" w:type="dxa"/>
            <w:vAlign w:val="center"/>
          </w:tcPr>
          <w:p w14:paraId="31140C2D" w14:textId="3A34E01A" w:rsidR="005F5D8C" w:rsidRPr="00502AA4" w:rsidRDefault="005F5D8C" w:rsidP="005F5D8C">
            <w:pPr>
              <w:pStyle w:val="Prrafodelista"/>
              <w:numPr>
                <w:ilvl w:val="0"/>
                <w:numId w:val="2"/>
              </w:numPr>
              <w:tabs>
                <w:tab w:val="left" w:pos="1490"/>
              </w:tabs>
              <w:rPr>
                <w:rFonts w:ascii="Gisha" w:hAnsi="Gisha" w:cs="Gisha"/>
                <w:sz w:val="20"/>
                <w:szCs w:val="20"/>
                <w:lang w:val="en-GB" w:eastAsia="es-ES"/>
              </w:rPr>
            </w:pPr>
            <w:r w:rsidRPr="00502AA4">
              <w:rPr>
                <w:rFonts w:ascii="Gisha" w:hAnsi="Gisha" w:cs="Gisha"/>
                <w:sz w:val="20"/>
                <w:szCs w:val="20"/>
                <w:lang w:val="en-GB" w:eastAsia="es-ES"/>
              </w:rPr>
              <w:t>Childhood Liver Oncology (c-LOG)</w:t>
            </w:r>
          </w:p>
        </w:tc>
        <w:tc>
          <w:tcPr>
            <w:tcW w:w="3118" w:type="dxa"/>
            <w:vAlign w:val="center"/>
          </w:tcPr>
          <w:p w14:paraId="6923E799"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Carolina Armengol</w:t>
            </w:r>
          </w:p>
        </w:tc>
      </w:tr>
      <w:tr w:rsidR="005F5D8C" w:rsidRPr="00502AA4" w14:paraId="6A1E4433" w14:textId="77777777" w:rsidTr="00864336">
        <w:tc>
          <w:tcPr>
            <w:tcW w:w="5949" w:type="dxa"/>
            <w:vAlign w:val="center"/>
          </w:tcPr>
          <w:p w14:paraId="4BA83878" w14:textId="4B8ECFCE" w:rsidR="005F5D8C" w:rsidRPr="00502AA4" w:rsidRDefault="005F5D8C" w:rsidP="005F5D8C">
            <w:pPr>
              <w:pStyle w:val="Prrafodelista"/>
              <w:numPr>
                <w:ilvl w:val="0"/>
                <w:numId w:val="2"/>
              </w:numPr>
              <w:rPr>
                <w:rFonts w:ascii="Gisha" w:hAnsi="Gisha" w:cs="Gisha"/>
                <w:sz w:val="20"/>
                <w:szCs w:val="20"/>
                <w:lang w:val="en-GB"/>
              </w:rPr>
            </w:pPr>
            <w:r w:rsidRPr="00502AA4">
              <w:rPr>
                <w:rFonts w:ascii="Gisha" w:hAnsi="Gisha" w:cs="Gisha"/>
                <w:sz w:val="20"/>
                <w:szCs w:val="20"/>
                <w:lang w:val="en-GB"/>
              </w:rPr>
              <w:t>Cancer Biology and Precision Medicine</w:t>
            </w:r>
          </w:p>
        </w:tc>
        <w:tc>
          <w:tcPr>
            <w:tcW w:w="3118" w:type="dxa"/>
            <w:vAlign w:val="center"/>
          </w:tcPr>
          <w:p w14:paraId="0F8B3288" w14:textId="78047B20"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Rafael Rossell</w:t>
            </w:r>
          </w:p>
        </w:tc>
      </w:tr>
      <w:tr w:rsidR="005F5D8C" w:rsidRPr="00502AA4" w14:paraId="3260A3E5" w14:textId="77777777" w:rsidTr="00864336">
        <w:tc>
          <w:tcPr>
            <w:tcW w:w="5949" w:type="dxa"/>
            <w:vAlign w:val="center"/>
          </w:tcPr>
          <w:p w14:paraId="2FF138EE" w14:textId="36323B8C"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Leukaemia Research</w:t>
            </w:r>
          </w:p>
        </w:tc>
        <w:tc>
          <w:tcPr>
            <w:tcW w:w="3118" w:type="dxa"/>
            <w:vAlign w:val="center"/>
          </w:tcPr>
          <w:p w14:paraId="5421DE79"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Francesc Solé</w:t>
            </w:r>
          </w:p>
        </w:tc>
      </w:tr>
      <w:tr w:rsidR="005F5D8C" w:rsidRPr="00502AA4" w14:paraId="7E0EC6FB" w14:textId="77777777" w:rsidTr="00864336">
        <w:tc>
          <w:tcPr>
            <w:tcW w:w="9067" w:type="dxa"/>
            <w:gridSpan w:val="2"/>
            <w:shd w:val="clear" w:color="auto" w:fill="D9D9D9" w:themeFill="background1" w:themeFillShade="D9"/>
            <w:vAlign w:val="center"/>
          </w:tcPr>
          <w:p w14:paraId="407C5D29" w14:textId="22620D4A" w:rsidR="005F5D8C" w:rsidRPr="00502AA4" w:rsidRDefault="005F5D8C" w:rsidP="005F5D8C">
            <w:pPr>
              <w:rPr>
                <w:rFonts w:ascii="Gisha" w:hAnsi="Gisha" w:cs="Gisha"/>
                <w:sz w:val="20"/>
                <w:szCs w:val="20"/>
                <w:lang w:eastAsia="es-ES"/>
              </w:rPr>
            </w:pPr>
            <w:r w:rsidRPr="00502AA4">
              <w:rPr>
                <w:rFonts w:ascii="Gisha" w:hAnsi="Gisha" w:cs="Gisha"/>
                <w:sz w:val="20"/>
                <w:szCs w:val="20"/>
              </w:rPr>
              <w:t>NEUROCIENCE</w:t>
            </w:r>
          </w:p>
        </w:tc>
      </w:tr>
      <w:tr w:rsidR="005F5D8C" w:rsidRPr="00502AA4" w14:paraId="277AE03F" w14:textId="77777777" w:rsidTr="00864336">
        <w:tc>
          <w:tcPr>
            <w:tcW w:w="5949" w:type="dxa"/>
            <w:vAlign w:val="center"/>
          </w:tcPr>
          <w:p w14:paraId="17F48A44" w14:textId="240F8A72"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Vascular Pathologies of the Brai</w:t>
            </w:r>
          </w:p>
        </w:tc>
        <w:tc>
          <w:tcPr>
            <w:tcW w:w="3118" w:type="dxa"/>
            <w:vAlign w:val="center"/>
          </w:tcPr>
          <w:p w14:paraId="1B690894"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Antoni Dàvalos</w:t>
            </w:r>
          </w:p>
        </w:tc>
      </w:tr>
      <w:tr w:rsidR="005F5D8C" w:rsidRPr="00502AA4" w14:paraId="4369C80F" w14:textId="77777777" w:rsidTr="00864336">
        <w:tc>
          <w:tcPr>
            <w:tcW w:w="5949" w:type="dxa"/>
            <w:vAlign w:val="center"/>
          </w:tcPr>
          <w:p w14:paraId="2FF9997E" w14:textId="6CB5216C"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Cellular and Molecular Neurobiology</w:t>
            </w:r>
          </w:p>
        </w:tc>
        <w:tc>
          <w:tcPr>
            <w:tcW w:w="3118" w:type="dxa"/>
            <w:vAlign w:val="center"/>
          </w:tcPr>
          <w:p w14:paraId="158250FD"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Teresa Gasull</w:t>
            </w:r>
          </w:p>
        </w:tc>
      </w:tr>
      <w:tr w:rsidR="005F5D8C" w:rsidRPr="00502AA4" w14:paraId="596B7EB8" w14:textId="77777777" w:rsidTr="00864336">
        <w:tc>
          <w:tcPr>
            <w:tcW w:w="5949" w:type="dxa"/>
            <w:vAlign w:val="center"/>
          </w:tcPr>
          <w:p w14:paraId="4C2CD299" w14:textId="09DDEFBA"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Neurohabilitation and Cognitive Stimulation</w:t>
            </w:r>
          </w:p>
        </w:tc>
        <w:tc>
          <w:tcPr>
            <w:tcW w:w="3118" w:type="dxa"/>
            <w:vAlign w:val="center"/>
          </w:tcPr>
          <w:p w14:paraId="6E9807AE"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rPr>
              <w:t>Dr. Tormos</w:t>
            </w:r>
          </w:p>
        </w:tc>
      </w:tr>
      <w:tr w:rsidR="005F5D8C" w:rsidRPr="00502AA4" w14:paraId="3F4F9DE7" w14:textId="77777777" w:rsidTr="00864336">
        <w:tc>
          <w:tcPr>
            <w:tcW w:w="5949" w:type="dxa"/>
            <w:vAlign w:val="center"/>
          </w:tcPr>
          <w:p w14:paraId="0BE930E3" w14:textId="42F0D44E"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Multiple Scherolis Research Group</w:t>
            </w:r>
          </w:p>
        </w:tc>
        <w:tc>
          <w:tcPr>
            <w:tcW w:w="3118" w:type="dxa"/>
            <w:vAlign w:val="center"/>
          </w:tcPr>
          <w:p w14:paraId="0C05385A" w14:textId="23AC7C6D"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Cristina Ramo</w:t>
            </w:r>
          </w:p>
        </w:tc>
      </w:tr>
      <w:tr w:rsidR="005F5D8C" w:rsidRPr="00502AA4" w14:paraId="3DD41F56" w14:textId="77777777" w:rsidTr="00864336">
        <w:tc>
          <w:tcPr>
            <w:tcW w:w="5949" w:type="dxa"/>
            <w:vAlign w:val="center"/>
          </w:tcPr>
          <w:p w14:paraId="6C696C26" w14:textId="083E1843"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Neuromuscular and Neuropaediatric Research</w:t>
            </w:r>
          </w:p>
        </w:tc>
        <w:tc>
          <w:tcPr>
            <w:tcW w:w="3118" w:type="dxa"/>
            <w:vAlign w:val="center"/>
          </w:tcPr>
          <w:p w14:paraId="2366E7B7"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Dra. Gisela Nogales</w:t>
            </w:r>
          </w:p>
        </w:tc>
      </w:tr>
      <w:tr w:rsidR="005F5D8C" w:rsidRPr="00502AA4" w14:paraId="38E5118A" w14:textId="77777777" w:rsidTr="00864336">
        <w:tc>
          <w:tcPr>
            <w:tcW w:w="5949" w:type="dxa"/>
            <w:vAlign w:val="center"/>
          </w:tcPr>
          <w:p w14:paraId="0DC30781" w14:textId="1123A19E"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Neurogenetics</w:t>
            </w:r>
          </w:p>
        </w:tc>
        <w:tc>
          <w:tcPr>
            <w:tcW w:w="3118" w:type="dxa"/>
            <w:vAlign w:val="center"/>
          </w:tcPr>
          <w:p w14:paraId="0E038A80"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Antoni Matilla</w:t>
            </w:r>
          </w:p>
        </w:tc>
      </w:tr>
      <w:tr w:rsidR="005F5D8C" w:rsidRPr="00502AA4" w14:paraId="66E31C5F" w14:textId="77777777" w:rsidTr="00864336">
        <w:tc>
          <w:tcPr>
            <w:tcW w:w="9067" w:type="dxa"/>
            <w:gridSpan w:val="2"/>
            <w:shd w:val="clear" w:color="auto" w:fill="D9D9D9" w:themeFill="background1" w:themeFillShade="D9"/>
            <w:vAlign w:val="center"/>
          </w:tcPr>
          <w:p w14:paraId="46DEA816" w14:textId="3F867D1E" w:rsidR="005F5D8C" w:rsidRPr="00502AA4" w:rsidRDefault="005F5D8C" w:rsidP="005F5D8C">
            <w:pPr>
              <w:rPr>
                <w:rFonts w:ascii="Gisha" w:hAnsi="Gisha" w:cs="Gisha"/>
                <w:sz w:val="20"/>
                <w:szCs w:val="20"/>
                <w:lang w:eastAsia="es-ES"/>
              </w:rPr>
            </w:pPr>
            <w:r w:rsidRPr="00502AA4">
              <w:rPr>
                <w:rFonts w:ascii="Gisha" w:hAnsi="Gisha" w:cs="Gisha"/>
                <w:sz w:val="20"/>
                <w:szCs w:val="20"/>
              </w:rPr>
              <w:t>HEALTH AND THE COMMUNITY</w:t>
            </w:r>
          </w:p>
        </w:tc>
      </w:tr>
      <w:tr w:rsidR="005F5D8C" w:rsidRPr="00502AA4" w14:paraId="16858985" w14:textId="77777777" w:rsidTr="00864336">
        <w:tc>
          <w:tcPr>
            <w:tcW w:w="5949" w:type="dxa"/>
            <w:vAlign w:val="center"/>
          </w:tcPr>
          <w:p w14:paraId="31C4542F" w14:textId="4EF0A91F"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eastAsia="es-ES"/>
              </w:rPr>
              <w:t>Epidemiology of HIV/STIs and Global Health (CEEISCAT)</w:t>
            </w:r>
          </w:p>
        </w:tc>
        <w:tc>
          <w:tcPr>
            <w:tcW w:w="3118" w:type="dxa"/>
            <w:vAlign w:val="center"/>
          </w:tcPr>
          <w:p w14:paraId="53DE6996"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Jordi Casabona</w:t>
            </w:r>
          </w:p>
        </w:tc>
      </w:tr>
      <w:tr w:rsidR="005F5D8C" w:rsidRPr="00502AA4" w14:paraId="5305AE0F" w14:textId="77777777" w:rsidTr="00864336">
        <w:tc>
          <w:tcPr>
            <w:tcW w:w="5949" w:type="dxa"/>
            <w:vAlign w:val="center"/>
          </w:tcPr>
          <w:p w14:paraId="1BF9679E" w14:textId="47F178F9" w:rsidR="005F5D8C" w:rsidRPr="00502AA4" w:rsidRDefault="005F5D8C" w:rsidP="005F5D8C">
            <w:pPr>
              <w:pStyle w:val="Prrafodelista"/>
              <w:numPr>
                <w:ilvl w:val="0"/>
                <w:numId w:val="2"/>
              </w:numPr>
              <w:rPr>
                <w:rFonts w:ascii="Gisha" w:hAnsi="Gisha" w:cs="Gisha"/>
                <w:sz w:val="20"/>
                <w:szCs w:val="20"/>
                <w:lang w:val="en-GB" w:eastAsia="es-ES"/>
              </w:rPr>
            </w:pPr>
            <w:r w:rsidRPr="00502AA4">
              <w:rPr>
                <w:rFonts w:ascii="Gisha" w:hAnsi="Gisha" w:cs="Gisha"/>
                <w:sz w:val="20"/>
                <w:szCs w:val="20"/>
                <w:lang w:val="en-GB"/>
              </w:rPr>
              <w:t>Acquired Pneumonias in the Community</w:t>
            </w:r>
          </w:p>
        </w:tc>
        <w:tc>
          <w:tcPr>
            <w:tcW w:w="3118" w:type="dxa"/>
            <w:vAlign w:val="center"/>
          </w:tcPr>
          <w:p w14:paraId="4A08E9FF" w14:textId="77777777" w:rsidR="005F5D8C" w:rsidRPr="00502AA4" w:rsidRDefault="005F5D8C" w:rsidP="005F5D8C">
            <w:pPr>
              <w:rPr>
                <w:rFonts w:ascii="Gisha" w:hAnsi="Gisha" w:cs="Gisha"/>
                <w:sz w:val="20"/>
                <w:szCs w:val="20"/>
                <w:lang w:eastAsia="es-ES"/>
              </w:rPr>
            </w:pPr>
            <w:r w:rsidRPr="00502AA4">
              <w:rPr>
                <w:rFonts w:ascii="Gisha" w:hAnsi="Gisha" w:cs="Gisha"/>
                <w:sz w:val="20"/>
                <w:szCs w:val="20"/>
                <w:lang w:eastAsia="es-ES"/>
              </w:rPr>
              <w:t>Dr. Jordi Almirall</w:t>
            </w:r>
          </w:p>
        </w:tc>
      </w:tr>
      <w:bookmarkEnd w:id="5"/>
    </w:tbl>
    <w:p w14:paraId="22BEB96B" w14:textId="77777777" w:rsidR="00D46216" w:rsidRPr="00502AA4" w:rsidRDefault="00D46216" w:rsidP="00D46216">
      <w:pPr>
        <w:rPr>
          <w:rFonts w:ascii="Gisha" w:hAnsi="Gisha" w:cs="Gisha"/>
          <w:lang w:eastAsia="es-ES"/>
        </w:rPr>
      </w:pPr>
    </w:p>
    <w:p w14:paraId="37344E12" w14:textId="77777777" w:rsidR="00D46216" w:rsidRPr="00502AA4" w:rsidRDefault="00D46216">
      <w:pPr>
        <w:rPr>
          <w:rFonts w:ascii="Gisha" w:hAnsi="Gisha" w:cs="Gisha"/>
          <w:lang w:eastAsia="es-ES"/>
        </w:rPr>
      </w:pPr>
    </w:p>
    <w:p w14:paraId="6CA3C95A" w14:textId="77777777" w:rsidR="00D46216" w:rsidRPr="00502AA4" w:rsidRDefault="00D46216">
      <w:pPr>
        <w:rPr>
          <w:rFonts w:ascii="Gisha" w:hAnsi="Gisha" w:cs="Gisha"/>
          <w:lang w:eastAsia="es-ES"/>
        </w:rPr>
      </w:pPr>
    </w:p>
    <w:p w14:paraId="529ECBC5" w14:textId="6157592E" w:rsidR="00D46216" w:rsidRPr="00502AA4" w:rsidRDefault="00D46216">
      <w:pPr>
        <w:rPr>
          <w:rFonts w:ascii="Gisha" w:hAnsi="Gisha" w:cs="Gisha"/>
          <w:lang w:eastAsia="es-ES"/>
        </w:rPr>
      </w:pPr>
      <w:r w:rsidRPr="00502AA4">
        <w:rPr>
          <w:rFonts w:ascii="Gisha" w:hAnsi="Gisha" w:cs="Gisha"/>
          <w:lang w:eastAsia="es-ES"/>
        </w:rPr>
        <w:br w:type="page"/>
      </w:r>
    </w:p>
    <w:p w14:paraId="2F7016AB" w14:textId="3BA0FEA8" w:rsidR="003F6A87" w:rsidRPr="00502AA4" w:rsidRDefault="00606547" w:rsidP="0072412C">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MEDICAL CONSEQUENCES OF SUBSTANCE USE DISORDER</w:t>
      </w:r>
    </w:p>
    <w:p w14:paraId="309EA31A" w14:textId="77777777" w:rsidR="0072412C" w:rsidRPr="00502AA4" w:rsidRDefault="0072412C" w:rsidP="0072412C">
      <w:pPr>
        <w:rPr>
          <w:rFonts w:ascii="Gisha" w:eastAsia="Times New Roman" w:hAnsi="Gisha" w:cs="Gisha"/>
          <w:b/>
          <w:color w:val="FFFFFF" w:themeColor="background1"/>
          <w:sz w:val="32"/>
          <w:lang w:eastAsia="ca-ES"/>
        </w:rPr>
      </w:pPr>
    </w:p>
    <w:p w14:paraId="7A1CBDDB" w14:textId="538C7CC5" w:rsidR="00C878AD" w:rsidRPr="00502AA4" w:rsidRDefault="00903D86"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MEDICAL COMPLICATIONS OF SUBSTANCE ABUSE</w:t>
      </w:r>
    </w:p>
    <w:p w14:paraId="73229598" w14:textId="77777777" w:rsidR="00953DFF" w:rsidRPr="00502AA4" w:rsidRDefault="00953DFF" w:rsidP="00953DFF">
      <w:pPr>
        <w:rPr>
          <w:rFonts w:ascii="Gisha" w:hAnsi="Gisha" w:cs="Gisha"/>
          <w:sz w:val="20"/>
          <w:lang w:eastAsia="es-ES"/>
        </w:rPr>
      </w:pPr>
    </w:p>
    <w:p w14:paraId="679EDB45" w14:textId="5DD5A2AD" w:rsidR="00606547" w:rsidRPr="00502AA4" w:rsidRDefault="00606547" w:rsidP="00953DFF">
      <w:pPr>
        <w:rPr>
          <w:rFonts w:asciiTheme="minorHAnsi" w:hAnsiTheme="minorHAnsi" w:cs="Gisha"/>
          <w:lang w:eastAsia="es-ES"/>
        </w:rPr>
      </w:pPr>
      <w:r w:rsidRPr="00502AA4">
        <w:rPr>
          <w:rFonts w:asciiTheme="minorHAnsi" w:hAnsiTheme="minorHAnsi" w:cs="Gisha"/>
          <w:lang w:eastAsia="es-ES"/>
        </w:rPr>
        <w:t>This is a clinical research group focussed on the complications that arise from alcohol and drug abuse, particularly opiates and cocaine.   The group is financed by public agencies and Themes networked funding by the Ministry of Health (RETICS-ISCIII), in this case the Addictive Disorders Network (RTA).</w:t>
      </w:r>
    </w:p>
    <w:p w14:paraId="612C8C12" w14:textId="77777777" w:rsidR="00953DFF" w:rsidRPr="00502AA4" w:rsidRDefault="00953DFF" w:rsidP="00953DFF">
      <w:pPr>
        <w:rPr>
          <w:rFonts w:asciiTheme="minorHAnsi" w:hAnsiTheme="minorHAnsi" w:cs="Gisha"/>
          <w:lang w:eastAsia="es-ES"/>
        </w:rPr>
      </w:pPr>
    </w:p>
    <w:p w14:paraId="11A96E98" w14:textId="4A41C72C" w:rsidR="00606547" w:rsidRPr="00502AA4" w:rsidRDefault="00606547" w:rsidP="00606547">
      <w:pPr>
        <w:pStyle w:val="Ttulo2"/>
        <w:jc w:val="both"/>
        <w:rPr>
          <w:rFonts w:asciiTheme="minorHAnsi" w:hAnsiTheme="minorHAnsi" w:cs="Gisha"/>
          <w:b w:val="0"/>
          <w:sz w:val="24"/>
          <w:szCs w:val="24"/>
          <w:lang w:val="en-GB" w:eastAsia="es-ES"/>
        </w:rPr>
      </w:pPr>
      <w:r w:rsidRPr="00502AA4">
        <w:rPr>
          <w:rFonts w:asciiTheme="minorHAnsi" w:hAnsiTheme="minorHAnsi" w:cs="Gisha"/>
          <w:b w:val="0"/>
          <w:sz w:val="24"/>
          <w:szCs w:val="24"/>
          <w:lang w:val="en-GB" w:eastAsia="es-ES"/>
        </w:rPr>
        <w:t>RESEARCH LINES</w:t>
      </w:r>
    </w:p>
    <w:p w14:paraId="00A16239" w14:textId="77777777" w:rsidR="00606547" w:rsidRPr="00502AA4" w:rsidRDefault="00606547" w:rsidP="00606547">
      <w:pPr>
        <w:pStyle w:val="Ttulo2"/>
        <w:jc w:val="both"/>
        <w:rPr>
          <w:rFonts w:asciiTheme="minorHAnsi" w:hAnsiTheme="minorHAnsi" w:cs="Gisha"/>
          <w:b w:val="0"/>
          <w:sz w:val="24"/>
          <w:szCs w:val="24"/>
          <w:lang w:val="en-GB" w:eastAsia="es-ES"/>
        </w:rPr>
      </w:pPr>
    </w:p>
    <w:p w14:paraId="059776E8" w14:textId="77777777" w:rsidR="00606547" w:rsidRPr="00502AA4" w:rsidRDefault="00606547" w:rsidP="00606547">
      <w:pPr>
        <w:pStyle w:val="Ttulo4"/>
        <w:ind w:left="0" w:firstLine="0"/>
        <w:rPr>
          <w:rFonts w:asciiTheme="minorHAnsi" w:hAnsiTheme="minorHAnsi" w:cs="Gisha"/>
          <w:sz w:val="24"/>
          <w:szCs w:val="24"/>
          <w:lang w:val="en-GB" w:eastAsia="es-ES"/>
        </w:rPr>
      </w:pPr>
      <w:r w:rsidRPr="00502AA4">
        <w:rPr>
          <w:rFonts w:asciiTheme="minorHAnsi" w:hAnsiTheme="minorHAnsi" w:cs="Gisha"/>
          <w:sz w:val="24"/>
          <w:szCs w:val="24"/>
          <w:lang w:val="en-GB" w:eastAsia="es-ES"/>
        </w:rPr>
        <w:t>Medical Complications associated with alcohol abuse</w:t>
      </w:r>
    </w:p>
    <w:p w14:paraId="26574C37" w14:textId="1EB94B6B" w:rsidR="00606547" w:rsidRPr="00502AA4" w:rsidRDefault="00606547" w:rsidP="00606547">
      <w:pPr>
        <w:pStyle w:val="Ttulo4"/>
        <w:ind w:left="0" w:firstLine="0"/>
        <w:rPr>
          <w:rFonts w:asciiTheme="minorHAnsi" w:hAnsiTheme="minorHAnsi" w:cs="Gisha"/>
          <w:b w:val="0"/>
          <w:sz w:val="24"/>
          <w:szCs w:val="24"/>
          <w:lang w:val="en-GB" w:eastAsia="es-ES"/>
        </w:rPr>
      </w:pPr>
      <w:r w:rsidRPr="00502AA4">
        <w:rPr>
          <w:rFonts w:asciiTheme="minorHAnsi" w:hAnsiTheme="minorHAnsi" w:cs="Gisha"/>
          <w:b w:val="0"/>
          <w:sz w:val="24"/>
          <w:szCs w:val="24"/>
          <w:lang w:val="en-GB" w:eastAsia="es-ES"/>
        </w:rPr>
        <w:t>To characterize comorbidity of patients requesting treatment for disorders due to alcohol abuse: Alcoholic hepatopathology, immunological alterations, malnutrition, cardiovascular risk, neurological risk and HIV infection, amongst other pathologies being studied.</w:t>
      </w:r>
    </w:p>
    <w:p w14:paraId="21DEF24A" w14:textId="77777777" w:rsidR="00606547" w:rsidRPr="00502AA4" w:rsidRDefault="00606547" w:rsidP="00606547">
      <w:pPr>
        <w:pStyle w:val="NormalWeb"/>
        <w:spacing w:before="0" w:beforeAutospacing="0" w:after="0" w:afterAutospacing="0"/>
        <w:jc w:val="both"/>
        <w:rPr>
          <w:rFonts w:asciiTheme="minorHAnsi" w:eastAsia="Calibri" w:hAnsiTheme="minorHAnsi" w:cs="Gisha"/>
          <w:color w:val="auto"/>
        </w:rPr>
      </w:pPr>
    </w:p>
    <w:p w14:paraId="3D539259" w14:textId="77777777" w:rsidR="00606547" w:rsidRPr="00502AA4" w:rsidRDefault="00606547" w:rsidP="00606547">
      <w:pPr>
        <w:pStyle w:val="NormalWeb"/>
        <w:spacing w:before="0" w:beforeAutospacing="0" w:after="0" w:afterAutospacing="0"/>
        <w:jc w:val="both"/>
        <w:rPr>
          <w:rFonts w:asciiTheme="minorHAnsi" w:hAnsiTheme="minorHAnsi" w:cs="Gisha"/>
          <w:b/>
        </w:rPr>
      </w:pPr>
      <w:r w:rsidRPr="00502AA4">
        <w:rPr>
          <w:rFonts w:asciiTheme="minorHAnsi" w:eastAsia="Calibri" w:hAnsiTheme="minorHAnsi" w:cs="Gisha"/>
          <w:b/>
          <w:color w:val="auto"/>
        </w:rPr>
        <w:t>M</w:t>
      </w:r>
      <w:r w:rsidRPr="00502AA4">
        <w:rPr>
          <w:rFonts w:asciiTheme="minorHAnsi" w:hAnsiTheme="minorHAnsi" w:cs="Gisha"/>
          <w:b/>
        </w:rPr>
        <w:t>onitoring HIV and hepatitis B and C virus in patients with disorders due to alcohol or drug abuse</w:t>
      </w:r>
    </w:p>
    <w:p w14:paraId="1F21B2EA" w14:textId="4A223347" w:rsidR="00606547" w:rsidRPr="00502AA4" w:rsidRDefault="00606547" w:rsidP="00606547">
      <w:pPr>
        <w:pStyle w:val="NormalWeb"/>
        <w:spacing w:before="0" w:beforeAutospacing="0" w:after="0" w:afterAutospacing="0"/>
        <w:jc w:val="both"/>
        <w:rPr>
          <w:rFonts w:asciiTheme="minorHAnsi" w:hAnsiTheme="minorHAnsi" w:cs="Gisha"/>
          <w:b/>
        </w:rPr>
      </w:pPr>
      <w:r w:rsidRPr="00502AA4">
        <w:rPr>
          <w:rFonts w:asciiTheme="minorHAnsi" w:eastAsia="Calibri" w:hAnsiTheme="minorHAnsi" w:cs="Gisha"/>
          <w:color w:val="auto"/>
        </w:rPr>
        <w:t>To establish diagnostics, clinical evaluation and access to treatment of viral infection in users of alcohol and drugs. To analyse the risk of developing diseases such as cancer, AIDS or liver cirrhosis and also risk of death due to infections.</w:t>
      </w:r>
    </w:p>
    <w:p w14:paraId="1D161305" w14:textId="77777777" w:rsidR="00606547" w:rsidRPr="00502AA4" w:rsidRDefault="00606547" w:rsidP="00606547">
      <w:pPr>
        <w:pStyle w:val="Ttulo4"/>
        <w:ind w:left="0" w:firstLine="0"/>
        <w:jc w:val="both"/>
        <w:rPr>
          <w:rFonts w:asciiTheme="minorHAnsi" w:hAnsiTheme="minorHAnsi" w:cs="Gisha"/>
          <w:b w:val="0"/>
          <w:sz w:val="24"/>
          <w:szCs w:val="24"/>
          <w:lang w:val="en-GB" w:eastAsia="es-ES"/>
        </w:rPr>
      </w:pPr>
    </w:p>
    <w:p w14:paraId="6AD973E0" w14:textId="77777777" w:rsidR="00606547" w:rsidRPr="00502AA4" w:rsidRDefault="00606547" w:rsidP="00606547">
      <w:pPr>
        <w:pStyle w:val="Ttulo4"/>
        <w:ind w:left="0" w:firstLine="0"/>
        <w:jc w:val="both"/>
        <w:rPr>
          <w:rFonts w:asciiTheme="minorHAnsi" w:hAnsiTheme="minorHAnsi" w:cs="Gisha"/>
          <w:sz w:val="24"/>
          <w:szCs w:val="24"/>
          <w:lang w:val="en-GB" w:eastAsia="es-ES"/>
        </w:rPr>
      </w:pPr>
      <w:r w:rsidRPr="00502AA4">
        <w:rPr>
          <w:rFonts w:asciiTheme="minorHAnsi" w:hAnsiTheme="minorHAnsi" w:cs="Gisha"/>
          <w:sz w:val="24"/>
          <w:szCs w:val="24"/>
          <w:lang w:val="en-GB" w:eastAsia="es-ES"/>
        </w:rPr>
        <w:t>Mortality associated with disorders due to alcohol and drug abuse</w:t>
      </w:r>
    </w:p>
    <w:p w14:paraId="333F5369" w14:textId="77777777" w:rsidR="00606547" w:rsidRPr="00502AA4" w:rsidRDefault="00606547" w:rsidP="00606547">
      <w:pPr>
        <w:pStyle w:val="NormalWeb"/>
        <w:spacing w:before="0" w:beforeAutospacing="0" w:after="0" w:afterAutospacing="0"/>
        <w:jc w:val="both"/>
        <w:rPr>
          <w:rFonts w:asciiTheme="minorHAnsi" w:eastAsia="Calibri" w:hAnsiTheme="minorHAnsi" w:cs="Gisha"/>
          <w:color w:val="auto"/>
        </w:rPr>
      </w:pPr>
      <w:r w:rsidRPr="00502AA4">
        <w:rPr>
          <w:rFonts w:asciiTheme="minorHAnsi" w:eastAsia="Calibri" w:hAnsiTheme="minorHAnsi" w:cs="Gisha"/>
          <w:color w:val="auto"/>
        </w:rPr>
        <w:t>To describe the long-term evolution of patients who abuse drugs and alcohol and detail the causes of death in function of comorbidity when they seek treatment</w:t>
      </w:r>
    </w:p>
    <w:p w14:paraId="11C6BCDE" w14:textId="77777777" w:rsidR="003F6A87" w:rsidRPr="00502AA4" w:rsidRDefault="003F6A87">
      <w:pPr>
        <w:rPr>
          <w:rFonts w:asciiTheme="minorHAnsi" w:hAnsiTheme="minorHAnsi" w:cs="Gisha"/>
          <w:lang w:eastAsia="es-ES"/>
        </w:rPr>
      </w:pPr>
    </w:p>
    <w:p w14:paraId="10485BF4" w14:textId="0E25F5AA" w:rsidR="003F6A87" w:rsidRPr="00502AA4" w:rsidRDefault="00606547" w:rsidP="003F6A87">
      <w:pPr>
        <w:rPr>
          <w:rFonts w:asciiTheme="minorHAnsi" w:hAnsiTheme="minorHAnsi" w:cs="Gisha"/>
          <w:lang w:eastAsia="es-ES"/>
        </w:rPr>
      </w:pPr>
      <w:r w:rsidRPr="00502AA4">
        <w:rPr>
          <w:rFonts w:asciiTheme="minorHAnsi" w:hAnsiTheme="minorHAnsi" w:cs="Gisha"/>
          <w:lang w:eastAsia="es-ES"/>
        </w:rPr>
        <w:t>Leader</w:t>
      </w:r>
      <w:r w:rsidR="003F6A87" w:rsidRPr="00502AA4">
        <w:rPr>
          <w:rFonts w:asciiTheme="minorHAnsi" w:hAnsiTheme="minorHAnsi" w:cs="Gisha"/>
          <w:lang w:eastAsia="es-ES"/>
        </w:rPr>
        <w:t>:</w:t>
      </w:r>
    </w:p>
    <w:p w14:paraId="6A5C7193" w14:textId="2920B37C" w:rsidR="003F6A87" w:rsidRPr="00502AA4" w:rsidRDefault="003F6A87" w:rsidP="003F6A87">
      <w:pPr>
        <w:rPr>
          <w:rFonts w:asciiTheme="minorHAnsi" w:hAnsiTheme="minorHAnsi" w:cs="Gisha"/>
          <w:lang w:eastAsia="es-ES"/>
        </w:rPr>
      </w:pPr>
      <w:r w:rsidRPr="00502AA4">
        <w:rPr>
          <w:rFonts w:asciiTheme="minorHAnsi" w:hAnsiTheme="minorHAnsi" w:cs="Gisha"/>
          <w:lang w:eastAsia="es-ES"/>
        </w:rPr>
        <w:t>Dr. R</w:t>
      </w:r>
      <w:r w:rsidR="00953DFF" w:rsidRPr="00502AA4">
        <w:rPr>
          <w:rFonts w:asciiTheme="minorHAnsi" w:hAnsiTheme="minorHAnsi" w:cs="Gisha"/>
          <w:lang w:eastAsia="es-ES"/>
        </w:rPr>
        <w:t>obert Muga Bustamente</w:t>
      </w:r>
    </w:p>
    <w:p w14:paraId="251BEFF6" w14:textId="7F4827A0" w:rsidR="003F6A87" w:rsidRPr="00502AA4" w:rsidRDefault="003F6A87" w:rsidP="003F6A87">
      <w:pPr>
        <w:rPr>
          <w:rFonts w:asciiTheme="minorHAnsi" w:hAnsiTheme="minorHAnsi" w:cs="Gisha"/>
          <w:lang w:eastAsia="es-ES"/>
        </w:rPr>
      </w:pPr>
      <w:r w:rsidRPr="00502AA4">
        <w:rPr>
          <w:rFonts w:asciiTheme="minorHAnsi" w:hAnsiTheme="minorHAnsi" w:cs="Gisha"/>
          <w:lang w:eastAsia="es-ES"/>
        </w:rPr>
        <w:t>(+34) 93 4651200 ext. 3582</w:t>
      </w:r>
    </w:p>
    <w:p w14:paraId="5F8F71A1" w14:textId="2A660363" w:rsidR="003F6A87" w:rsidRPr="00502AA4" w:rsidRDefault="00867883" w:rsidP="003F6A87">
      <w:pPr>
        <w:rPr>
          <w:rFonts w:asciiTheme="minorHAnsi" w:hAnsiTheme="minorHAnsi" w:cs="Gisha"/>
          <w:lang w:eastAsia="es-ES"/>
        </w:rPr>
      </w:pPr>
      <w:hyperlink r:id="rId15" w:history="1">
        <w:r w:rsidR="003F6A87" w:rsidRPr="00502AA4">
          <w:rPr>
            <w:rStyle w:val="Hipervnculo"/>
            <w:rFonts w:asciiTheme="minorHAnsi" w:hAnsiTheme="minorHAnsi" w:cs="Gisha"/>
            <w:lang w:eastAsia="es-ES"/>
          </w:rPr>
          <w:t>rmuga.germanstrias@gencat.cat</w:t>
        </w:r>
      </w:hyperlink>
    </w:p>
    <w:p w14:paraId="0266673A" w14:textId="77777777" w:rsidR="003F6A87" w:rsidRPr="00502AA4" w:rsidRDefault="003F6A87">
      <w:pPr>
        <w:rPr>
          <w:rFonts w:ascii="Gisha" w:hAnsi="Gisha" w:cs="Gisha"/>
          <w:sz w:val="20"/>
          <w:lang w:eastAsia="es-ES"/>
        </w:rPr>
      </w:pPr>
    </w:p>
    <w:p w14:paraId="269CB2CD" w14:textId="77777777" w:rsidR="003F6A87" w:rsidRPr="00502AA4" w:rsidRDefault="003F6A87">
      <w:pPr>
        <w:rPr>
          <w:rFonts w:ascii="Gisha" w:hAnsi="Gisha" w:cs="Gisha"/>
          <w:sz w:val="20"/>
          <w:lang w:eastAsia="es-ES"/>
        </w:rPr>
      </w:pPr>
    </w:p>
    <w:p w14:paraId="0500863C" w14:textId="0784D828" w:rsidR="003F6A87" w:rsidRPr="00502AA4" w:rsidRDefault="00903D86"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MENTAL HEALTH STUDY GROUP</w:t>
      </w:r>
    </w:p>
    <w:p w14:paraId="1F5CD191" w14:textId="77777777" w:rsidR="0072412C" w:rsidRPr="00502AA4" w:rsidRDefault="0072412C" w:rsidP="003F6A87">
      <w:pPr>
        <w:rPr>
          <w:rFonts w:ascii="Gisha" w:hAnsi="Gisha" w:cs="Gisha"/>
          <w:sz w:val="20"/>
          <w:lang w:eastAsia="es-ES"/>
        </w:rPr>
      </w:pPr>
    </w:p>
    <w:p w14:paraId="5E7F35AC" w14:textId="3FEE06D8" w:rsidR="00D21070" w:rsidRPr="00502AA4" w:rsidRDefault="00903D86">
      <w:pPr>
        <w:rPr>
          <w:rFonts w:asciiTheme="minorHAnsi" w:hAnsiTheme="minorHAnsi" w:cs="Gisha"/>
          <w:lang w:eastAsia="es-ES"/>
        </w:rPr>
      </w:pPr>
      <w:r w:rsidRPr="00502AA4">
        <w:rPr>
          <w:rFonts w:asciiTheme="minorHAnsi" w:hAnsiTheme="minorHAnsi" w:cs="Gisha"/>
          <w:lang w:eastAsia="es-ES"/>
        </w:rPr>
        <w:t xml:space="preserve">Research Group dedicated to </w:t>
      </w:r>
      <w:r w:rsidR="001B4138" w:rsidRPr="00502AA4">
        <w:rPr>
          <w:rFonts w:asciiTheme="minorHAnsi" w:hAnsiTheme="minorHAnsi" w:cs="Gisha"/>
          <w:lang w:eastAsia="es-ES"/>
        </w:rPr>
        <w:t>clinical research in mental health</w:t>
      </w:r>
    </w:p>
    <w:p w14:paraId="121879F9" w14:textId="77777777" w:rsidR="00D21070" w:rsidRPr="00502AA4" w:rsidRDefault="00D21070">
      <w:pPr>
        <w:rPr>
          <w:rFonts w:asciiTheme="minorHAnsi" w:hAnsiTheme="minorHAnsi" w:cs="Gisha"/>
          <w:lang w:eastAsia="es-ES"/>
        </w:rPr>
      </w:pPr>
    </w:p>
    <w:p w14:paraId="5AEE7E4E" w14:textId="54AA8FCC" w:rsidR="00D21070" w:rsidRPr="00502AA4" w:rsidRDefault="001B4138">
      <w:pPr>
        <w:rPr>
          <w:rFonts w:asciiTheme="minorHAnsi" w:hAnsiTheme="minorHAnsi" w:cs="Gisha"/>
          <w:lang w:eastAsia="es-ES"/>
        </w:rPr>
      </w:pPr>
      <w:r w:rsidRPr="00502AA4">
        <w:rPr>
          <w:rFonts w:asciiTheme="minorHAnsi" w:hAnsiTheme="minorHAnsi" w:cs="Gisha"/>
          <w:lang w:eastAsia="es-ES"/>
        </w:rPr>
        <w:t>RESEARCH LINES</w:t>
      </w:r>
      <w:r w:rsidR="00D21070" w:rsidRPr="00502AA4">
        <w:rPr>
          <w:rFonts w:asciiTheme="minorHAnsi" w:hAnsiTheme="minorHAnsi" w:cs="Gisha"/>
          <w:lang w:eastAsia="es-ES"/>
        </w:rPr>
        <w:t>:</w:t>
      </w:r>
    </w:p>
    <w:p w14:paraId="2E5B5D4D" w14:textId="68800853" w:rsidR="001B4138" w:rsidRPr="00502AA4" w:rsidRDefault="00D21070" w:rsidP="00864336">
      <w:pPr>
        <w:pStyle w:val="Prrafodelista"/>
        <w:numPr>
          <w:ilvl w:val="0"/>
          <w:numId w:val="8"/>
        </w:numPr>
        <w:rPr>
          <w:rFonts w:asciiTheme="minorHAnsi" w:hAnsiTheme="minorHAnsi" w:cs="Gisha"/>
          <w:lang w:val="en-GB" w:eastAsia="es-ES"/>
        </w:rPr>
      </w:pPr>
      <w:r w:rsidRPr="00502AA4">
        <w:rPr>
          <w:rFonts w:asciiTheme="minorHAnsi" w:hAnsiTheme="minorHAnsi" w:cs="Gisha"/>
          <w:lang w:val="en-GB" w:eastAsia="es-ES"/>
        </w:rPr>
        <w:t>B</w:t>
      </w:r>
      <w:r w:rsidR="002622F7" w:rsidRPr="00502AA4">
        <w:rPr>
          <w:rFonts w:asciiTheme="minorHAnsi" w:hAnsiTheme="minorHAnsi" w:cs="Gisha"/>
          <w:lang w:val="en-GB" w:eastAsia="es-ES"/>
        </w:rPr>
        <w:t>iomar</w:t>
      </w:r>
      <w:r w:rsidR="001B4138" w:rsidRPr="00502AA4">
        <w:rPr>
          <w:rFonts w:asciiTheme="minorHAnsi" w:hAnsiTheme="minorHAnsi" w:cs="Gisha"/>
          <w:lang w:val="en-GB" w:eastAsia="es-ES"/>
        </w:rPr>
        <w:t>kers of inflammation and oxidative and nitroactive stress as prediction factors for depression.</w:t>
      </w:r>
    </w:p>
    <w:p w14:paraId="4A2E2CF8" w14:textId="77777777" w:rsidR="001B4138" w:rsidRPr="00502AA4" w:rsidRDefault="001B4138" w:rsidP="00864336">
      <w:pPr>
        <w:pStyle w:val="Prrafodelista"/>
        <w:numPr>
          <w:ilvl w:val="0"/>
          <w:numId w:val="8"/>
        </w:numPr>
        <w:rPr>
          <w:rFonts w:asciiTheme="minorHAnsi" w:hAnsiTheme="minorHAnsi" w:cs="Gisha"/>
          <w:lang w:val="en-GB" w:eastAsia="es-ES"/>
        </w:rPr>
      </w:pPr>
    </w:p>
    <w:p w14:paraId="26494D22" w14:textId="021724CC" w:rsidR="003F6A87" w:rsidRPr="00861B61" w:rsidRDefault="002622F7" w:rsidP="00864336">
      <w:pPr>
        <w:pStyle w:val="Prrafodelista"/>
        <w:numPr>
          <w:ilvl w:val="0"/>
          <w:numId w:val="8"/>
        </w:numPr>
        <w:rPr>
          <w:rFonts w:asciiTheme="minorHAnsi" w:hAnsiTheme="minorHAnsi" w:cs="Gisha"/>
          <w:lang w:val="es-ES" w:eastAsia="es-ES"/>
        </w:rPr>
      </w:pPr>
      <w:r w:rsidRPr="00861B61">
        <w:rPr>
          <w:rFonts w:asciiTheme="minorHAnsi" w:hAnsiTheme="minorHAnsi" w:cs="Gisha"/>
          <w:lang w:val="es-ES" w:eastAsia="es-ES"/>
        </w:rPr>
        <w:t>cadores de inflamación y estrés oxidativo y nitrosactivocomo factores de predicción de depresión.</w:t>
      </w:r>
    </w:p>
    <w:p w14:paraId="4CC0E30E" w14:textId="348BA326" w:rsidR="00D21070" w:rsidRPr="00502AA4" w:rsidRDefault="001B4138" w:rsidP="00864336">
      <w:pPr>
        <w:pStyle w:val="Prrafodelista"/>
        <w:numPr>
          <w:ilvl w:val="0"/>
          <w:numId w:val="8"/>
        </w:numPr>
        <w:rPr>
          <w:rFonts w:asciiTheme="minorHAnsi" w:hAnsiTheme="minorHAnsi" w:cs="Gisha"/>
          <w:lang w:val="en-GB" w:eastAsia="es-ES"/>
        </w:rPr>
      </w:pPr>
      <w:r w:rsidRPr="00502AA4">
        <w:rPr>
          <w:rFonts w:asciiTheme="minorHAnsi" w:hAnsiTheme="minorHAnsi" w:cs="Gisha"/>
          <w:lang w:val="en-GB" w:eastAsia="es-ES"/>
        </w:rPr>
        <w:t>Liaison Psychiatry</w:t>
      </w:r>
    </w:p>
    <w:p w14:paraId="6520CD98" w14:textId="77777777" w:rsidR="003F6A87" w:rsidRPr="00502AA4" w:rsidRDefault="003F6A87">
      <w:pPr>
        <w:rPr>
          <w:rFonts w:asciiTheme="minorHAnsi" w:hAnsiTheme="minorHAnsi" w:cs="Gisha"/>
          <w:lang w:eastAsia="es-ES"/>
        </w:rPr>
      </w:pPr>
    </w:p>
    <w:p w14:paraId="4D71EACB" w14:textId="700CFE70" w:rsidR="003F6A87" w:rsidRPr="00502AA4" w:rsidRDefault="001B4138" w:rsidP="007E6689">
      <w:pPr>
        <w:rPr>
          <w:rFonts w:asciiTheme="minorHAnsi" w:hAnsiTheme="minorHAnsi" w:cs="Gisha"/>
          <w:lang w:eastAsia="es-ES"/>
        </w:rPr>
      </w:pPr>
      <w:r w:rsidRPr="00502AA4">
        <w:rPr>
          <w:rFonts w:asciiTheme="minorHAnsi" w:hAnsiTheme="minorHAnsi" w:cs="Gisha"/>
          <w:lang w:eastAsia="es-ES"/>
        </w:rPr>
        <w:t>Leader</w:t>
      </w:r>
      <w:r w:rsidR="003F6A87" w:rsidRPr="00502AA4">
        <w:rPr>
          <w:rFonts w:asciiTheme="minorHAnsi" w:hAnsiTheme="minorHAnsi" w:cs="Gisha"/>
          <w:lang w:eastAsia="es-ES"/>
        </w:rPr>
        <w:t>:</w:t>
      </w:r>
    </w:p>
    <w:p w14:paraId="3F2F5FDA" w14:textId="00EEE46D" w:rsidR="002622F7" w:rsidRPr="00502AA4" w:rsidRDefault="002622F7" w:rsidP="007E6689">
      <w:pPr>
        <w:rPr>
          <w:rFonts w:asciiTheme="minorHAnsi" w:hAnsiTheme="minorHAnsi" w:cs="Gisha"/>
          <w:lang w:eastAsia="es-ES"/>
        </w:rPr>
      </w:pPr>
      <w:r w:rsidRPr="00502AA4">
        <w:rPr>
          <w:rFonts w:asciiTheme="minorHAnsi" w:hAnsiTheme="minorHAnsi" w:cs="Gisha"/>
          <w:lang w:eastAsia="es-ES"/>
        </w:rPr>
        <w:t xml:space="preserve">Dr Crisanto Díez Quevedo </w:t>
      </w:r>
    </w:p>
    <w:p w14:paraId="28B81401" w14:textId="7C66F816" w:rsidR="00B6273F" w:rsidRPr="00502AA4" w:rsidRDefault="007F3D58" w:rsidP="007E6689">
      <w:pPr>
        <w:rPr>
          <w:rFonts w:asciiTheme="minorHAnsi" w:hAnsiTheme="minorHAnsi" w:cs="Gisha"/>
          <w:color w:val="1E2DD9"/>
          <w:u w:val="single"/>
          <w:lang w:eastAsia="es-ES"/>
        </w:rPr>
      </w:pPr>
      <w:r w:rsidRPr="00502AA4">
        <w:rPr>
          <w:rFonts w:asciiTheme="minorHAnsi" w:hAnsiTheme="minorHAnsi" w:cs="Gisha"/>
          <w:color w:val="1E2DD9"/>
          <w:u w:val="single"/>
          <w:lang w:eastAsia="es-ES"/>
        </w:rPr>
        <w:t>s</w:t>
      </w:r>
      <w:r w:rsidR="00B6273F" w:rsidRPr="00502AA4">
        <w:rPr>
          <w:rFonts w:asciiTheme="minorHAnsi" w:hAnsiTheme="minorHAnsi" w:cs="Gisha"/>
          <w:color w:val="1E2DD9"/>
          <w:u w:val="single"/>
          <w:lang w:eastAsia="es-ES"/>
        </w:rPr>
        <w:t>ecpsiquiatria.germanstrias@gencat.cat</w:t>
      </w:r>
    </w:p>
    <w:p w14:paraId="3AF3740E" w14:textId="7C3CB9CA" w:rsidR="00B6273F" w:rsidRPr="00502AA4" w:rsidRDefault="00B6273F" w:rsidP="00B6273F">
      <w:pPr>
        <w:rPr>
          <w:rFonts w:asciiTheme="minorHAnsi" w:eastAsia="Times New Roman" w:hAnsiTheme="minorHAnsi"/>
        </w:rPr>
      </w:pPr>
    </w:p>
    <w:p w14:paraId="288E94CA" w14:textId="77777777" w:rsidR="002622F7" w:rsidRPr="00502AA4" w:rsidRDefault="002622F7" w:rsidP="007E6689">
      <w:pPr>
        <w:jc w:val="center"/>
        <w:rPr>
          <w:rFonts w:ascii="Gisha" w:hAnsi="Gisha" w:cs="Gisha"/>
          <w:sz w:val="20"/>
          <w:lang w:eastAsia="es-ES"/>
        </w:rPr>
      </w:pPr>
    </w:p>
    <w:p w14:paraId="23E192D7" w14:textId="77777777" w:rsidR="003F6A87" w:rsidRPr="00502AA4" w:rsidRDefault="003F6A87">
      <w:pPr>
        <w:rPr>
          <w:rFonts w:ascii="Gisha" w:hAnsi="Gisha" w:cs="Gisha"/>
          <w:sz w:val="20"/>
          <w:lang w:eastAsia="es-ES"/>
        </w:rPr>
      </w:pPr>
    </w:p>
    <w:p w14:paraId="42FC682C" w14:textId="7D76B49A" w:rsidR="003F6A87" w:rsidRPr="00502AA4" w:rsidRDefault="001B4138" w:rsidP="0072412C">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IMMUNOLOGY AND INFLAMMATION</w:t>
      </w:r>
    </w:p>
    <w:p w14:paraId="57956D1F" w14:textId="77777777" w:rsidR="0072412C" w:rsidRPr="00502AA4" w:rsidRDefault="0072412C" w:rsidP="0072412C">
      <w:pPr>
        <w:rPr>
          <w:rFonts w:ascii="Gisha" w:eastAsia="Times New Roman" w:hAnsi="Gisha" w:cs="Gisha"/>
          <w:b/>
          <w:color w:val="FFFFFF" w:themeColor="background1"/>
          <w:sz w:val="32"/>
          <w:lang w:eastAsia="ca-ES"/>
        </w:rPr>
      </w:pPr>
    </w:p>
    <w:p w14:paraId="0E0F4027" w14:textId="34094E44" w:rsidR="00C878AD" w:rsidRPr="00502AA4" w:rsidRDefault="0072412C"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INMUNOPATO</w:t>
      </w:r>
      <w:r w:rsidR="001B4138" w:rsidRPr="00502AA4">
        <w:rPr>
          <w:rFonts w:ascii="Gisha" w:eastAsia="Times New Roman" w:hAnsi="Gisha" w:cs="Gisha"/>
          <w:b/>
          <w:color w:val="0070C0"/>
          <w:lang w:val="en-GB" w:eastAsia="ca-ES"/>
        </w:rPr>
        <w:t>LOTY</w:t>
      </w:r>
    </w:p>
    <w:p w14:paraId="3A995A47" w14:textId="77777777" w:rsidR="0072412C" w:rsidRPr="00502AA4" w:rsidRDefault="0072412C" w:rsidP="00D46216">
      <w:pPr>
        <w:rPr>
          <w:rFonts w:ascii="Gisha" w:hAnsi="Gisha" w:cs="Gisha"/>
          <w:sz w:val="20"/>
          <w:lang w:eastAsia="es-ES"/>
        </w:rPr>
      </w:pPr>
    </w:p>
    <w:p w14:paraId="2FD9775A" w14:textId="77777777" w:rsidR="001B4138" w:rsidRPr="00502AA4" w:rsidRDefault="001B4138" w:rsidP="001B4138">
      <w:pPr>
        <w:rPr>
          <w:rFonts w:asciiTheme="minorHAnsi" w:hAnsiTheme="minorHAnsi" w:cs="Gisha"/>
          <w:lang w:eastAsia="es-ES"/>
        </w:rPr>
      </w:pPr>
      <w:r w:rsidRPr="00502AA4">
        <w:rPr>
          <w:rFonts w:asciiTheme="minorHAnsi" w:hAnsiTheme="minorHAnsi" w:cs="Gisha"/>
          <w:lang w:eastAsia="es-ES"/>
        </w:rPr>
        <w:t>The Immunopathology research group is within the Immunology Service of the Germans Trias Hospital.   It is made up of an experienced interdisciplinary team that is highly motivated to carry out translational research and give support to clinical teams who are developing their own research projects to examine the mechanisms of the immune response.</w:t>
      </w:r>
    </w:p>
    <w:p w14:paraId="6CE4E0D2" w14:textId="77777777" w:rsidR="001B4138" w:rsidRPr="00502AA4" w:rsidRDefault="001B4138" w:rsidP="001B4138">
      <w:pPr>
        <w:rPr>
          <w:rFonts w:asciiTheme="minorHAnsi" w:hAnsiTheme="minorHAnsi" w:cs="Gisha"/>
          <w:lang w:eastAsia="es-ES"/>
        </w:rPr>
      </w:pPr>
    </w:p>
    <w:p w14:paraId="44C48C84" w14:textId="77777777" w:rsidR="001B4138" w:rsidRPr="00502AA4" w:rsidRDefault="001B4138" w:rsidP="001B4138">
      <w:pPr>
        <w:rPr>
          <w:rFonts w:asciiTheme="minorHAnsi" w:hAnsiTheme="minorHAnsi" w:cs="Gisha"/>
          <w:lang w:eastAsia="es-ES"/>
        </w:rPr>
      </w:pPr>
      <w:r w:rsidRPr="00502AA4">
        <w:rPr>
          <w:rFonts w:asciiTheme="minorHAnsi" w:hAnsiTheme="minorHAnsi" w:cs="Gisha"/>
          <w:lang w:eastAsia="es-ES"/>
        </w:rPr>
        <w:t>In the laboratory there are advanced immunopathology diagnostics services (including: autoimmunity, allergies, immunochemistry, cellular immunology and immunodeficiency, amongst others), histocompatibility and various panels for immune monitoring of immune-mediated illnesses and immunological treatments (immune-modulating drugs, monoclonal antibodies, cellular therapies and other immunotherapeutic procedures).   Since 2008 the group has been developing new immune tolerance-inducing therapies.</w:t>
      </w:r>
    </w:p>
    <w:p w14:paraId="2391CA1B" w14:textId="77777777" w:rsidR="001B4138" w:rsidRPr="00502AA4" w:rsidRDefault="001B4138" w:rsidP="001B4138">
      <w:pPr>
        <w:rPr>
          <w:rFonts w:asciiTheme="minorHAnsi" w:hAnsiTheme="minorHAnsi" w:cs="Gisha"/>
          <w:lang w:eastAsia="es-ES"/>
        </w:rPr>
      </w:pPr>
    </w:p>
    <w:p w14:paraId="434F6F1B" w14:textId="77777777" w:rsidR="001B4138" w:rsidRPr="00502AA4" w:rsidRDefault="001B4138" w:rsidP="001B4138">
      <w:pPr>
        <w:rPr>
          <w:rFonts w:asciiTheme="minorHAnsi" w:hAnsiTheme="minorHAnsi" w:cs="Gisha"/>
          <w:lang w:eastAsia="es-ES"/>
        </w:rPr>
      </w:pPr>
      <w:r w:rsidRPr="00502AA4">
        <w:rPr>
          <w:rFonts w:asciiTheme="minorHAnsi" w:hAnsiTheme="minorHAnsi" w:cs="Gisha"/>
          <w:lang w:eastAsia="es-ES"/>
        </w:rPr>
        <w:t>The team is made up of researchers, pre-doctoral researchers and technicians who carry out prestigious research projects in the national and international arenas.  The laboratory is one of 14 centres of European excellence recognized by the Federation of Clinical Immunological Societies (FOCIS).   Since2009 it is a Consolidated Group as recognized by the Agency for Management of University and Research Grants of the Generalitat of Catalonia.  It is also the coordinator for a European network consisting of the most important groups in the field of tolergenic cellular therapies for autoimmunity, severe allergies and transplants in the field (European Action COST BM1305-AFACTT) (www.afactt.eu; www.cost.eu ).</w:t>
      </w:r>
    </w:p>
    <w:p w14:paraId="7CBA25DA" w14:textId="77777777" w:rsidR="007F3D58" w:rsidRPr="00502AA4" w:rsidRDefault="007F3D58" w:rsidP="007F3D58">
      <w:pPr>
        <w:rPr>
          <w:rFonts w:asciiTheme="minorHAnsi" w:hAnsiTheme="minorHAnsi" w:cs="Gisha"/>
          <w:lang w:eastAsia="es-ES"/>
        </w:rPr>
      </w:pPr>
    </w:p>
    <w:p w14:paraId="4AA78300" w14:textId="115E7678" w:rsidR="007F3D58" w:rsidRPr="00502AA4" w:rsidRDefault="000458BC" w:rsidP="007F3D58">
      <w:pPr>
        <w:rPr>
          <w:rFonts w:asciiTheme="minorHAnsi" w:hAnsiTheme="minorHAnsi" w:cs="Gisha"/>
          <w:lang w:eastAsia="es-ES"/>
        </w:rPr>
      </w:pPr>
      <w:r w:rsidRPr="00502AA4">
        <w:rPr>
          <w:rFonts w:asciiTheme="minorHAnsi" w:hAnsiTheme="minorHAnsi" w:cs="Gisha"/>
          <w:lang w:eastAsia="es-ES"/>
        </w:rPr>
        <w:t>RESEARCH LINES</w:t>
      </w:r>
      <w:r w:rsidR="007F3D58" w:rsidRPr="00502AA4">
        <w:rPr>
          <w:rFonts w:asciiTheme="minorHAnsi" w:hAnsiTheme="minorHAnsi" w:cs="Gisha"/>
          <w:lang w:eastAsia="es-ES"/>
        </w:rPr>
        <w:t>:</w:t>
      </w:r>
    </w:p>
    <w:p w14:paraId="6308F7A9" w14:textId="3B17BE81" w:rsidR="001B4138" w:rsidRPr="00502AA4" w:rsidRDefault="001B4138" w:rsidP="000458BC">
      <w:pPr>
        <w:pStyle w:val="Ttulo3"/>
        <w:numPr>
          <w:ilvl w:val="0"/>
          <w:numId w:val="1"/>
        </w:numPr>
        <w:rPr>
          <w:rFonts w:asciiTheme="minorHAnsi" w:hAnsiTheme="minorHAnsi" w:cs="Gisha"/>
          <w:b w:val="0"/>
          <w:lang w:val="en-GB" w:eastAsia="es-ES"/>
        </w:rPr>
      </w:pPr>
      <w:r w:rsidRPr="00502AA4">
        <w:rPr>
          <w:rFonts w:asciiTheme="minorHAnsi" w:hAnsiTheme="minorHAnsi" w:cs="Gisha"/>
          <w:b w:val="0"/>
          <w:lang w:val="en-GB" w:eastAsia="es-ES"/>
        </w:rPr>
        <w:t>Innovation and Diagnostic Immunology</w:t>
      </w:r>
    </w:p>
    <w:p w14:paraId="797AB6F9" w14:textId="77777777" w:rsidR="001B4138" w:rsidRPr="00502AA4" w:rsidRDefault="001B4138" w:rsidP="000458BC">
      <w:pPr>
        <w:pStyle w:val="Ttulo3"/>
        <w:numPr>
          <w:ilvl w:val="0"/>
          <w:numId w:val="1"/>
        </w:numPr>
        <w:rPr>
          <w:rFonts w:asciiTheme="minorHAnsi" w:hAnsiTheme="minorHAnsi" w:cs="Gisha"/>
          <w:b w:val="0"/>
          <w:lang w:val="en-GB" w:eastAsia="es-ES"/>
        </w:rPr>
      </w:pPr>
      <w:r w:rsidRPr="00502AA4">
        <w:rPr>
          <w:rFonts w:asciiTheme="minorHAnsi" w:hAnsiTheme="minorHAnsi" w:cs="Gisha"/>
          <w:b w:val="0"/>
          <w:lang w:val="en-GB" w:eastAsia="es-ES"/>
        </w:rPr>
        <w:t>Clinical Epidemiology Research</w:t>
      </w:r>
    </w:p>
    <w:p w14:paraId="26381B03" w14:textId="77777777" w:rsidR="001B4138" w:rsidRPr="00502AA4" w:rsidRDefault="001B4138" w:rsidP="000458BC">
      <w:pPr>
        <w:pStyle w:val="Ttulo3"/>
        <w:numPr>
          <w:ilvl w:val="0"/>
          <w:numId w:val="1"/>
        </w:numPr>
        <w:rPr>
          <w:rFonts w:asciiTheme="minorHAnsi" w:hAnsiTheme="minorHAnsi" w:cs="Gisha"/>
          <w:b w:val="0"/>
          <w:lang w:val="en-GB" w:eastAsia="es-ES"/>
        </w:rPr>
      </w:pPr>
      <w:r w:rsidRPr="00502AA4">
        <w:rPr>
          <w:rFonts w:asciiTheme="minorHAnsi" w:hAnsiTheme="minorHAnsi" w:cs="Gisha"/>
          <w:b w:val="0"/>
          <w:lang w:val="en-GB" w:eastAsia="es-ES"/>
        </w:rPr>
        <w:t>Immune therapies inducing tolerance</w:t>
      </w:r>
    </w:p>
    <w:p w14:paraId="39A4E299" w14:textId="77777777" w:rsidR="000458BC" w:rsidRPr="00502AA4" w:rsidRDefault="000458BC" w:rsidP="000458BC">
      <w:pPr>
        <w:pStyle w:val="Ttulo3"/>
        <w:numPr>
          <w:ilvl w:val="0"/>
          <w:numId w:val="1"/>
        </w:numPr>
        <w:rPr>
          <w:rFonts w:asciiTheme="minorHAnsi" w:hAnsiTheme="minorHAnsi" w:cs="Gisha"/>
          <w:b w:val="0"/>
          <w:lang w:val="en-GB" w:eastAsia="es-ES"/>
        </w:rPr>
      </w:pPr>
      <w:r w:rsidRPr="00502AA4">
        <w:rPr>
          <w:rFonts w:asciiTheme="minorHAnsi" w:hAnsiTheme="minorHAnsi" w:cs="Gisha"/>
          <w:b w:val="0"/>
          <w:lang w:val="en-GB" w:eastAsia="es-ES"/>
        </w:rPr>
        <w:t>Immune therapies inducing tolerance</w:t>
      </w:r>
    </w:p>
    <w:p w14:paraId="630111E1" w14:textId="77777777" w:rsidR="000458BC" w:rsidRPr="00502AA4" w:rsidRDefault="000458BC" w:rsidP="000458BC">
      <w:pPr>
        <w:pStyle w:val="Ttulo3"/>
        <w:numPr>
          <w:ilvl w:val="0"/>
          <w:numId w:val="1"/>
        </w:numPr>
        <w:rPr>
          <w:rFonts w:asciiTheme="minorHAnsi" w:hAnsiTheme="minorHAnsi" w:cs="Gisha"/>
          <w:b w:val="0"/>
          <w:lang w:val="en-GB" w:eastAsia="es-ES"/>
        </w:rPr>
      </w:pPr>
      <w:r w:rsidRPr="00502AA4">
        <w:rPr>
          <w:rFonts w:asciiTheme="minorHAnsi" w:hAnsiTheme="minorHAnsi" w:cs="Gisha"/>
          <w:b w:val="0"/>
          <w:lang w:val="en-GB" w:eastAsia="es-ES"/>
        </w:rPr>
        <w:t>Neuroimmunology: Cellular tolerance therapy in multiple sclerosis</w:t>
      </w:r>
    </w:p>
    <w:p w14:paraId="0C4B1AAE" w14:textId="77777777" w:rsidR="007F3D58" w:rsidRPr="00502AA4" w:rsidRDefault="007F3D58" w:rsidP="007F3D58">
      <w:pPr>
        <w:rPr>
          <w:rFonts w:asciiTheme="minorHAnsi" w:hAnsiTheme="minorHAnsi" w:cs="Gisha"/>
          <w:lang w:eastAsia="es-ES"/>
        </w:rPr>
      </w:pPr>
    </w:p>
    <w:p w14:paraId="02138FC5" w14:textId="6299DBEB" w:rsidR="00B51F86" w:rsidRPr="00861B61" w:rsidRDefault="000458BC" w:rsidP="00B51F86">
      <w:pPr>
        <w:rPr>
          <w:rFonts w:asciiTheme="minorHAnsi" w:hAnsiTheme="minorHAnsi" w:cs="Gisha"/>
          <w:lang w:val="es-ES" w:eastAsia="es-ES"/>
        </w:rPr>
      </w:pPr>
      <w:r w:rsidRPr="00861B61">
        <w:rPr>
          <w:rFonts w:asciiTheme="minorHAnsi" w:hAnsiTheme="minorHAnsi" w:cs="Gisha"/>
          <w:lang w:val="es-ES" w:eastAsia="es-ES"/>
        </w:rPr>
        <w:t>Leader</w:t>
      </w:r>
      <w:r w:rsidR="00B51F86" w:rsidRPr="00861B61">
        <w:rPr>
          <w:rFonts w:asciiTheme="minorHAnsi" w:hAnsiTheme="minorHAnsi" w:cs="Gisha"/>
          <w:lang w:val="es-ES" w:eastAsia="es-ES"/>
        </w:rPr>
        <w:t>:</w:t>
      </w:r>
    </w:p>
    <w:p w14:paraId="437F30B0" w14:textId="384B353E" w:rsidR="00B51F86" w:rsidRPr="00861B61" w:rsidRDefault="00B51F86" w:rsidP="00B51F86">
      <w:pPr>
        <w:rPr>
          <w:rFonts w:asciiTheme="minorHAnsi" w:hAnsiTheme="minorHAnsi" w:cs="Gisha"/>
          <w:lang w:val="es-ES" w:eastAsia="es-ES"/>
        </w:rPr>
      </w:pPr>
      <w:r w:rsidRPr="00861B61">
        <w:rPr>
          <w:rFonts w:asciiTheme="minorHAnsi" w:hAnsiTheme="minorHAnsi" w:cs="Gisha"/>
          <w:lang w:val="es-ES" w:eastAsia="es-ES"/>
        </w:rPr>
        <w:t>Dra. Eva Mª Martínez Cáceres</w:t>
      </w:r>
    </w:p>
    <w:p w14:paraId="5210A4F1" w14:textId="77777777" w:rsidR="00B51F86" w:rsidRPr="00502AA4" w:rsidRDefault="00B51F86" w:rsidP="00B51F86">
      <w:pPr>
        <w:rPr>
          <w:rFonts w:asciiTheme="minorHAnsi" w:hAnsiTheme="minorHAnsi" w:cs="Gisha"/>
          <w:lang w:eastAsia="es-ES"/>
        </w:rPr>
      </w:pPr>
      <w:r w:rsidRPr="00502AA4">
        <w:rPr>
          <w:rFonts w:asciiTheme="minorHAnsi" w:hAnsiTheme="minorHAnsi" w:cs="Gisha"/>
          <w:lang w:eastAsia="es-ES"/>
        </w:rPr>
        <w:t>(+34) 93 497 86 66</w:t>
      </w:r>
    </w:p>
    <w:p w14:paraId="0074FCBD" w14:textId="3E3C0627" w:rsidR="00B51F86" w:rsidRPr="00502AA4" w:rsidRDefault="00867883" w:rsidP="00B51F86">
      <w:pPr>
        <w:rPr>
          <w:rFonts w:asciiTheme="minorHAnsi" w:hAnsiTheme="minorHAnsi" w:cs="Gisha"/>
          <w:lang w:eastAsia="es-ES"/>
        </w:rPr>
      </w:pPr>
      <w:hyperlink r:id="rId16" w:history="1">
        <w:r w:rsidR="00B51F86" w:rsidRPr="00502AA4">
          <w:rPr>
            <w:rStyle w:val="Hipervnculo"/>
            <w:rFonts w:asciiTheme="minorHAnsi" w:hAnsiTheme="minorHAnsi" w:cs="Gisha"/>
            <w:lang w:eastAsia="es-ES"/>
          </w:rPr>
          <w:t>emmartinez.germanstrias@gencat.cat</w:t>
        </w:r>
      </w:hyperlink>
    </w:p>
    <w:p w14:paraId="61F094CA" w14:textId="77777777" w:rsidR="00B51F86" w:rsidRPr="00502AA4" w:rsidRDefault="00B51F86" w:rsidP="00B51F86">
      <w:pPr>
        <w:rPr>
          <w:rFonts w:asciiTheme="minorHAnsi" w:hAnsiTheme="minorHAnsi" w:cs="Gisha"/>
          <w:lang w:eastAsia="es-ES"/>
        </w:rPr>
      </w:pPr>
    </w:p>
    <w:p w14:paraId="6B6ED0E3" w14:textId="77777777" w:rsidR="003F6A87" w:rsidRPr="00502AA4" w:rsidRDefault="003F6A87">
      <w:pPr>
        <w:rPr>
          <w:rFonts w:ascii="Gisha" w:hAnsi="Gisha" w:cs="Gisha"/>
          <w:sz w:val="20"/>
          <w:lang w:eastAsia="es-ES"/>
        </w:rPr>
      </w:pPr>
    </w:p>
    <w:p w14:paraId="4C7F6B72" w14:textId="77777777" w:rsidR="003F6A87" w:rsidRPr="00502AA4" w:rsidRDefault="003F6A87">
      <w:pPr>
        <w:rPr>
          <w:rFonts w:ascii="Gisha" w:hAnsi="Gisha" w:cs="Gisha"/>
          <w:sz w:val="20"/>
          <w:lang w:eastAsia="es-ES"/>
        </w:rPr>
      </w:pPr>
    </w:p>
    <w:p w14:paraId="3BAC6269" w14:textId="38E86E35" w:rsidR="00C878AD" w:rsidRPr="00502AA4" w:rsidRDefault="000458BC"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 xml:space="preserve">IMMUNOLOGY OF </w:t>
      </w:r>
      <w:r w:rsidR="0072412C" w:rsidRPr="00502AA4">
        <w:rPr>
          <w:rFonts w:ascii="Gisha" w:eastAsia="Times New Roman" w:hAnsi="Gisha" w:cs="Gisha"/>
          <w:b/>
          <w:color w:val="0070C0"/>
          <w:lang w:val="en-GB" w:eastAsia="ca-ES"/>
        </w:rPr>
        <w:t>DIABETES</w:t>
      </w:r>
    </w:p>
    <w:p w14:paraId="5F1FFF07" w14:textId="77777777" w:rsidR="00A07704" w:rsidRPr="00502AA4" w:rsidRDefault="00A07704" w:rsidP="00A07704">
      <w:pPr>
        <w:rPr>
          <w:rFonts w:ascii="Gisha" w:hAnsi="Gisha" w:cs="Gisha"/>
          <w:sz w:val="20"/>
          <w:lang w:eastAsia="es-ES"/>
        </w:rPr>
      </w:pPr>
    </w:p>
    <w:p w14:paraId="272D8BB5" w14:textId="7B120F4B" w:rsidR="00A07704" w:rsidRPr="00502AA4" w:rsidRDefault="000458BC" w:rsidP="00A07704">
      <w:pPr>
        <w:rPr>
          <w:rFonts w:asciiTheme="minorHAnsi" w:hAnsiTheme="minorHAnsi" w:cs="Gisha"/>
          <w:lang w:eastAsia="es-ES"/>
        </w:rPr>
      </w:pPr>
      <w:r w:rsidRPr="00502AA4">
        <w:rPr>
          <w:rFonts w:asciiTheme="minorHAnsi" w:hAnsiTheme="minorHAnsi" w:cs="Gisha"/>
          <w:lang w:eastAsia="es-ES"/>
        </w:rPr>
        <w:t>The research group dedicated to the immunology of diabetes carries out both basic and translational research with the aim of developing preventive immunotherapeutic for Type 1 Diabetes and to identify the mechanisms of pathogenicity and regeneration in auto-immune diseases.</w:t>
      </w:r>
    </w:p>
    <w:p w14:paraId="19557693" w14:textId="77777777" w:rsidR="00A07704" w:rsidRPr="00502AA4" w:rsidRDefault="00A07704" w:rsidP="00A07704">
      <w:pPr>
        <w:rPr>
          <w:rFonts w:asciiTheme="minorHAnsi" w:hAnsiTheme="minorHAnsi" w:cs="Gisha"/>
          <w:lang w:eastAsia="es-ES"/>
        </w:rPr>
      </w:pPr>
    </w:p>
    <w:p w14:paraId="06391026" w14:textId="77777777" w:rsidR="000458BC" w:rsidRPr="00502AA4" w:rsidRDefault="000458BC" w:rsidP="00A07704">
      <w:pPr>
        <w:rPr>
          <w:rFonts w:asciiTheme="minorHAnsi" w:hAnsiTheme="minorHAnsi" w:cs="Gisha"/>
          <w:lang w:eastAsia="es-ES"/>
        </w:rPr>
      </w:pPr>
    </w:p>
    <w:p w14:paraId="562D33A2" w14:textId="77777777" w:rsidR="000458BC" w:rsidRPr="00502AA4" w:rsidRDefault="000458BC" w:rsidP="00A07704">
      <w:pPr>
        <w:rPr>
          <w:rFonts w:asciiTheme="minorHAnsi" w:hAnsiTheme="minorHAnsi" w:cs="Gisha"/>
          <w:lang w:eastAsia="es-ES"/>
        </w:rPr>
      </w:pPr>
    </w:p>
    <w:p w14:paraId="7EB29461" w14:textId="77777777" w:rsidR="00A07704" w:rsidRPr="00502AA4" w:rsidRDefault="00A07704" w:rsidP="00A07704">
      <w:pPr>
        <w:rPr>
          <w:rFonts w:asciiTheme="minorHAnsi" w:hAnsiTheme="minorHAnsi" w:cs="Gisha"/>
          <w:lang w:eastAsia="es-ES"/>
        </w:rPr>
      </w:pPr>
      <w:r w:rsidRPr="00502AA4">
        <w:rPr>
          <w:rFonts w:asciiTheme="minorHAnsi" w:hAnsiTheme="minorHAnsi" w:cs="Gisha"/>
          <w:lang w:eastAsia="es-ES"/>
        </w:rPr>
        <w:t>LÍNEAS DE INVESTIGACIÓN:</w:t>
      </w:r>
    </w:p>
    <w:p w14:paraId="42C92DEC" w14:textId="77777777" w:rsidR="000458BC" w:rsidRPr="00502AA4" w:rsidRDefault="000458BC" w:rsidP="00A07704">
      <w:pPr>
        <w:rPr>
          <w:rFonts w:asciiTheme="minorHAnsi" w:hAnsiTheme="minorHAnsi" w:cs="Gisha"/>
          <w:lang w:eastAsia="es-ES"/>
        </w:rPr>
      </w:pPr>
    </w:p>
    <w:p w14:paraId="5D8C03BD" w14:textId="77777777" w:rsidR="000458BC" w:rsidRPr="00502AA4" w:rsidRDefault="000458BC" w:rsidP="000458BC">
      <w:pPr>
        <w:pStyle w:val="Ttulo4"/>
        <w:numPr>
          <w:ilvl w:val="0"/>
          <w:numId w:val="15"/>
        </w:numPr>
        <w:rPr>
          <w:rFonts w:asciiTheme="minorHAnsi" w:hAnsiTheme="minorHAnsi" w:cs="Gisha"/>
          <w:b w:val="0"/>
          <w:sz w:val="24"/>
          <w:szCs w:val="24"/>
          <w:lang w:val="en-GB" w:eastAsia="es-ES"/>
        </w:rPr>
      </w:pPr>
      <w:r w:rsidRPr="00502AA4">
        <w:rPr>
          <w:rFonts w:asciiTheme="minorHAnsi" w:hAnsiTheme="minorHAnsi" w:cs="Gisha"/>
          <w:b w:val="0"/>
          <w:sz w:val="24"/>
          <w:szCs w:val="24"/>
          <w:lang w:val="en-GB" w:eastAsia="es-ES"/>
        </w:rPr>
        <w:t>Immunotherapies for the prevention and treatment of diabetes Type 1</w:t>
      </w:r>
    </w:p>
    <w:p w14:paraId="26A7F5CF" w14:textId="77777777" w:rsidR="000458BC" w:rsidRPr="00502AA4" w:rsidRDefault="000458BC" w:rsidP="000458BC">
      <w:pPr>
        <w:pStyle w:val="Ttulo4"/>
        <w:numPr>
          <w:ilvl w:val="0"/>
          <w:numId w:val="15"/>
        </w:numPr>
        <w:rPr>
          <w:rFonts w:asciiTheme="minorHAnsi" w:hAnsiTheme="minorHAnsi" w:cs="Gisha"/>
          <w:b w:val="0"/>
          <w:sz w:val="24"/>
          <w:szCs w:val="24"/>
          <w:lang w:val="en-GB" w:eastAsia="es-ES"/>
        </w:rPr>
      </w:pPr>
      <w:r w:rsidRPr="00502AA4">
        <w:rPr>
          <w:rFonts w:asciiTheme="minorHAnsi" w:hAnsiTheme="minorHAnsi" w:cs="Gisha"/>
          <w:b w:val="0"/>
          <w:sz w:val="24"/>
          <w:szCs w:val="24"/>
          <w:lang w:val="en-GB" w:eastAsia="es-ES"/>
        </w:rPr>
        <w:t>Biomarkers for the regeneration of autoimmune diseases</w:t>
      </w:r>
    </w:p>
    <w:p w14:paraId="1DAB616B" w14:textId="77777777" w:rsidR="000458BC" w:rsidRPr="00502AA4" w:rsidRDefault="000458BC" w:rsidP="000458BC">
      <w:pPr>
        <w:pStyle w:val="Ttulo4"/>
        <w:numPr>
          <w:ilvl w:val="0"/>
          <w:numId w:val="15"/>
        </w:numPr>
        <w:rPr>
          <w:rFonts w:asciiTheme="minorHAnsi" w:hAnsiTheme="minorHAnsi" w:cs="Gisha"/>
          <w:b w:val="0"/>
          <w:sz w:val="24"/>
          <w:szCs w:val="24"/>
          <w:lang w:val="en-GB" w:eastAsia="es-ES"/>
        </w:rPr>
      </w:pPr>
      <w:r w:rsidRPr="00502AA4">
        <w:rPr>
          <w:rFonts w:asciiTheme="minorHAnsi" w:hAnsiTheme="minorHAnsi" w:cs="Gisha"/>
          <w:b w:val="0"/>
          <w:sz w:val="24"/>
          <w:szCs w:val="24"/>
          <w:lang w:val="en-GB" w:eastAsia="es-ES"/>
        </w:rPr>
        <w:t>Pathogenic mechanisms of autoimmunity</w:t>
      </w:r>
    </w:p>
    <w:p w14:paraId="6953E05D" w14:textId="77777777" w:rsidR="000458BC" w:rsidRPr="00502AA4" w:rsidRDefault="000458BC" w:rsidP="000458BC">
      <w:pPr>
        <w:rPr>
          <w:rFonts w:asciiTheme="minorHAnsi" w:hAnsiTheme="minorHAnsi" w:cs="Gisha"/>
          <w:lang w:eastAsia="es-ES"/>
        </w:rPr>
      </w:pPr>
      <w:r w:rsidRPr="00502AA4">
        <w:rPr>
          <w:rFonts w:asciiTheme="minorHAnsi" w:hAnsiTheme="minorHAnsi" w:cs="Gisha"/>
          <w:lang w:eastAsia="es-ES"/>
        </w:rPr>
        <w:t xml:space="preserve"> </w:t>
      </w:r>
    </w:p>
    <w:p w14:paraId="04B6C72F" w14:textId="5DEF5CD5" w:rsidR="00D05589" w:rsidRPr="00502AA4" w:rsidRDefault="000458BC" w:rsidP="000458BC">
      <w:pPr>
        <w:rPr>
          <w:rFonts w:asciiTheme="minorHAnsi" w:hAnsiTheme="minorHAnsi" w:cs="Gisha"/>
          <w:lang w:eastAsia="es-ES"/>
        </w:rPr>
      </w:pPr>
      <w:r w:rsidRPr="00502AA4">
        <w:rPr>
          <w:rFonts w:asciiTheme="minorHAnsi" w:hAnsiTheme="minorHAnsi" w:cs="Gisha"/>
          <w:lang w:eastAsia="es-ES"/>
        </w:rPr>
        <w:t>Leader</w:t>
      </w:r>
      <w:r w:rsidR="00D05589" w:rsidRPr="00502AA4">
        <w:rPr>
          <w:rFonts w:asciiTheme="minorHAnsi" w:hAnsiTheme="minorHAnsi" w:cs="Gisha"/>
          <w:lang w:eastAsia="es-ES"/>
        </w:rPr>
        <w:t>:</w:t>
      </w:r>
    </w:p>
    <w:p w14:paraId="73040042" w14:textId="16A5B390" w:rsidR="00D05589" w:rsidRPr="00502AA4" w:rsidRDefault="00D05589" w:rsidP="00D05589">
      <w:pPr>
        <w:rPr>
          <w:rFonts w:asciiTheme="minorHAnsi" w:hAnsiTheme="minorHAnsi" w:cs="Gisha"/>
          <w:lang w:eastAsia="es-ES"/>
        </w:rPr>
      </w:pPr>
      <w:r w:rsidRPr="00502AA4">
        <w:rPr>
          <w:rFonts w:asciiTheme="minorHAnsi" w:hAnsiTheme="minorHAnsi" w:cs="Gisha"/>
          <w:lang w:eastAsia="es-ES"/>
        </w:rPr>
        <w:t xml:space="preserve">Dra. Marta </w:t>
      </w:r>
      <w:r w:rsidR="007F3D58" w:rsidRPr="00502AA4">
        <w:rPr>
          <w:rFonts w:asciiTheme="minorHAnsi" w:hAnsiTheme="minorHAnsi" w:cs="Gisha"/>
          <w:lang w:eastAsia="es-ES"/>
        </w:rPr>
        <w:t>Vives Pi</w:t>
      </w:r>
    </w:p>
    <w:p w14:paraId="7B8AC7ED" w14:textId="77777777" w:rsidR="00D05589" w:rsidRPr="00502AA4" w:rsidRDefault="00D05589" w:rsidP="00D05589">
      <w:pPr>
        <w:rPr>
          <w:rFonts w:asciiTheme="minorHAnsi" w:hAnsiTheme="minorHAnsi" w:cs="Gisha"/>
          <w:lang w:eastAsia="es-ES"/>
        </w:rPr>
      </w:pPr>
      <w:r w:rsidRPr="00502AA4">
        <w:rPr>
          <w:rFonts w:asciiTheme="minorHAnsi" w:hAnsiTheme="minorHAnsi" w:cs="Gisha"/>
          <w:lang w:eastAsia="es-ES"/>
        </w:rPr>
        <w:t>(+34) 93 497 86 66</w:t>
      </w:r>
    </w:p>
    <w:p w14:paraId="1624DB4B" w14:textId="291F89FB" w:rsidR="00D05589" w:rsidRPr="00502AA4" w:rsidRDefault="00867883" w:rsidP="00D05589">
      <w:pPr>
        <w:rPr>
          <w:rFonts w:asciiTheme="minorHAnsi" w:hAnsiTheme="minorHAnsi" w:cs="Gisha"/>
          <w:lang w:eastAsia="es-ES"/>
        </w:rPr>
      </w:pPr>
      <w:hyperlink r:id="rId17" w:history="1">
        <w:r w:rsidR="00D05589" w:rsidRPr="00502AA4">
          <w:rPr>
            <w:rStyle w:val="Hipervnculo"/>
            <w:rFonts w:asciiTheme="minorHAnsi" w:hAnsiTheme="minorHAnsi" w:cs="Gisha"/>
            <w:lang w:eastAsia="es-ES"/>
          </w:rPr>
          <w:t>mvives@igtp.cat</w:t>
        </w:r>
      </w:hyperlink>
    </w:p>
    <w:p w14:paraId="69F58291" w14:textId="77777777" w:rsidR="00D05589" w:rsidRPr="00502AA4" w:rsidRDefault="00D05589" w:rsidP="00D05589">
      <w:pPr>
        <w:rPr>
          <w:rFonts w:ascii="Gisha" w:hAnsi="Gisha" w:cs="Gisha"/>
          <w:sz w:val="20"/>
          <w:lang w:eastAsia="es-ES"/>
        </w:rPr>
      </w:pPr>
    </w:p>
    <w:p w14:paraId="4BACC099" w14:textId="77777777" w:rsidR="003F6A87" w:rsidRPr="00502AA4" w:rsidRDefault="003F6A87">
      <w:pPr>
        <w:rPr>
          <w:rFonts w:ascii="Gisha" w:hAnsi="Gisha" w:cs="Gisha"/>
          <w:sz w:val="20"/>
          <w:lang w:eastAsia="es-ES"/>
        </w:rPr>
      </w:pPr>
    </w:p>
    <w:p w14:paraId="3D659C54" w14:textId="77777777" w:rsidR="003F6A87" w:rsidRPr="00502AA4" w:rsidRDefault="003F6A87">
      <w:pPr>
        <w:rPr>
          <w:rFonts w:ascii="Gisha" w:hAnsi="Gisha" w:cs="Gisha"/>
          <w:sz w:val="20"/>
          <w:lang w:eastAsia="es-ES"/>
        </w:rPr>
      </w:pPr>
    </w:p>
    <w:p w14:paraId="5F4826B1" w14:textId="0C3DB081" w:rsidR="00C878AD" w:rsidRPr="00861B61" w:rsidRDefault="0072412C"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ENFERMEDADES INMUNOLOGICAS E INFLAMATORIAS DE LA PIEL</w:t>
      </w:r>
    </w:p>
    <w:p w14:paraId="35A8FCC3" w14:textId="77777777" w:rsidR="0072412C" w:rsidRPr="00861B61" w:rsidRDefault="0072412C" w:rsidP="00B51F86">
      <w:pPr>
        <w:rPr>
          <w:rFonts w:ascii="Gisha" w:hAnsi="Gisha" w:cs="Gisha"/>
          <w:sz w:val="20"/>
          <w:lang w:val="es-ES" w:eastAsia="es-ES"/>
        </w:rPr>
      </w:pPr>
    </w:p>
    <w:p w14:paraId="11509D4E" w14:textId="4C2738E1" w:rsidR="00813683" w:rsidRPr="00502AA4" w:rsidRDefault="000458BC" w:rsidP="000458BC">
      <w:pPr>
        <w:rPr>
          <w:rFonts w:asciiTheme="minorHAnsi" w:hAnsiTheme="minorHAnsi" w:cs="Gisha"/>
          <w:lang w:eastAsia="es-ES"/>
        </w:rPr>
      </w:pPr>
      <w:r w:rsidRPr="00502AA4">
        <w:rPr>
          <w:rFonts w:asciiTheme="minorHAnsi" w:hAnsiTheme="minorHAnsi" w:cs="Gisha"/>
          <w:lang w:eastAsia="es-ES"/>
        </w:rPr>
        <w:t>Dermatology includes a wide range of immune-based inflammatory dermatological processes.  Some are processes in which the skins is the organ fundamentally affected and of these we can highlight psoriasis, atopic dermatitis, contact allergic dermatitis and urticaria.  In other cases the affect on the skins is secondary and these should be included in multi-systemic diseases in which the skin may or may not be affected.  In recent years our understanding of the pathology has increased enormously, which has meant a parallel advance in treatments.   Despite this, there are still many gaps that remain to be understood and clarified and many therapeutic strategies to be optimized.</w:t>
      </w:r>
    </w:p>
    <w:p w14:paraId="17BDE802" w14:textId="77777777" w:rsidR="000458BC" w:rsidRPr="00502AA4" w:rsidRDefault="000458BC" w:rsidP="00C37B7A">
      <w:pPr>
        <w:rPr>
          <w:rFonts w:asciiTheme="minorHAnsi" w:hAnsiTheme="minorHAnsi" w:cs="Gisha"/>
          <w:lang w:eastAsia="es-ES"/>
        </w:rPr>
      </w:pPr>
    </w:p>
    <w:p w14:paraId="5CAF7D72" w14:textId="35EA65FC" w:rsidR="00813683" w:rsidRPr="00502AA4" w:rsidRDefault="000458BC" w:rsidP="00C37B7A">
      <w:pPr>
        <w:rPr>
          <w:rFonts w:asciiTheme="minorHAnsi" w:hAnsiTheme="minorHAnsi" w:cs="Gisha"/>
          <w:lang w:eastAsia="es-ES"/>
        </w:rPr>
      </w:pPr>
      <w:r w:rsidRPr="00502AA4">
        <w:rPr>
          <w:rFonts w:asciiTheme="minorHAnsi" w:hAnsiTheme="minorHAnsi" w:cs="Gisha"/>
          <w:lang w:eastAsia="es-ES"/>
        </w:rPr>
        <w:t>RESEARCH LINES</w:t>
      </w:r>
      <w:r w:rsidR="00813683" w:rsidRPr="00502AA4">
        <w:rPr>
          <w:rFonts w:asciiTheme="minorHAnsi" w:hAnsiTheme="minorHAnsi" w:cs="Gisha"/>
          <w:lang w:eastAsia="es-ES"/>
        </w:rPr>
        <w:t>:</w:t>
      </w:r>
    </w:p>
    <w:p w14:paraId="536C5C86" w14:textId="303389F3" w:rsidR="00813683" w:rsidRPr="00502AA4" w:rsidRDefault="00E9746E" w:rsidP="00864336">
      <w:pPr>
        <w:pStyle w:val="Prrafodelista"/>
        <w:numPr>
          <w:ilvl w:val="0"/>
          <w:numId w:val="7"/>
        </w:numPr>
        <w:rPr>
          <w:rFonts w:asciiTheme="minorHAnsi" w:hAnsiTheme="minorHAnsi" w:cs="Gisha"/>
          <w:lang w:val="en-GB" w:eastAsia="es-ES"/>
        </w:rPr>
      </w:pPr>
      <w:r w:rsidRPr="00502AA4">
        <w:rPr>
          <w:rFonts w:asciiTheme="minorHAnsi" w:hAnsiTheme="minorHAnsi" w:cs="Gisha"/>
          <w:lang w:val="en-GB" w:eastAsia="es-ES"/>
        </w:rPr>
        <w:t>Psoriasis</w:t>
      </w:r>
    </w:p>
    <w:p w14:paraId="7F265FE9" w14:textId="112FB14E" w:rsidR="00813683" w:rsidRPr="00502AA4" w:rsidRDefault="000458BC" w:rsidP="00864336">
      <w:pPr>
        <w:pStyle w:val="Prrafodelista"/>
        <w:numPr>
          <w:ilvl w:val="0"/>
          <w:numId w:val="7"/>
        </w:numPr>
        <w:rPr>
          <w:rFonts w:asciiTheme="minorHAnsi" w:hAnsiTheme="minorHAnsi" w:cs="Gisha"/>
          <w:lang w:val="en-GB" w:eastAsia="es-ES"/>
        </w:rPr>
      </w:pPr>
      <w:r w:rsidRPr="00502AA4">
        <w:rPr>
          <w:rFonts w:asciiTheme="minorHAnsi" w:hAnsiTheme="minorHAnsi" w:cs="Gisha"/>
          <w:lang w:val="en-GB" w:eastAsia="es-ES"/>
        </w:rPr>
        <w:t>Pathogenic pathway studies</w:t>
      </w:r>
    </w:p>
    <w:p w14:paraId="7E3A68AC" w14:textId="77777777" w:rsidR="00813683" w:rsidRPr="00502AA4" w:rsidRDefault="00813683" w:rsidP="00864336">
      <w:pPr>
        <w:pStyle w:val="Prrafodelista"/>
        <w:numPr>
          <w:ilvl w:val="0"/>
          <w:numId w:val="7"/>
        </w:numPr>
        <w:rPr>
          <w:rFonts w:asciiTheme="minorHAnsi" w:hAnsiTheme="minorHAnsi" w:cs="Gisha"/>
          <w:lang w:val="en-GB" w:eastAsia="es-ES"/>
        </w:rPr>
      </w:pPr>
      <w:r w:rsidRPr="00502AA4">
        <w:rPr>
          <w:rFonts w:asciiTheme="minorHAnsi" w:hAnsiTheme="minorHAnsi" w:cs="Gisha"/>
          <w:lang w:val="en-GB" w:eastAsia="es-ES"/>
        </w:rPr>
        <w:t>Optimización terapéutica</w:t>
      </w:r>
    </w:p>
    <w:p w14:paraId="6987AB53" w14:textId="21CE9894" w:rsidR="00A07704" w:rsidRPr="00502AA4" w:rsidRDefault="00813683" w:rsidP="00864336">
      <w:pPr>
        <w:pStyle w:val="Prrafodelista"/>
        <w:numPr>
          <w:ilvl w:val="0"/>
          <w:numId w:val="7"/>
        </w:numPr>
        <w:rPr>
          <w:rFonts w:asciiTheme="minorHAnsi" w:hAnsiTheme="minorHAnsi" w:cs="Gisha"/>
          <w:lang w:val="en-GB" w:eastAsia="es-ES"/>
        </w:rPr>
      </w:pPr>
      <w:r w:rsidRPr="00502AA4">
        <w:rPr>
          <w:rFonts w:asciiTheme="minorHAnsi" w:hAnsiTheme="minorHAnsi" w:cs="Gisha"/>
          <w:lang w:val="en-GB" w:eastAsia="es-ES"/>
        </w:rPr>
        <w:t>Epidemiología</w:t>
      </w:r>
    </w:p>
    <w:p w14:paraId="615AA4F6" w14:textId="77777777" w:rsidR="00813683" w:rsidRPr="00502AA4" w:rsidRDefault="00813683" w:rsidP="00D05589">
      <w:pPr>
        <w:rPr>
          <w:rFonts w:asciiTheme="minorHAnsi" w:hAnsiTheme="minorHAnsi" w:cs="Gisha"/>
          <w:lang w:eastAsia="es-ES"/>
        </w:rPr>
      </w:pPr>
    </w:p>
    <w:p w14:paraId="733ECB12" w14:textId="77777777" w:rsidR="00D05589" w:rsidRPr="00502AA4" w:rsidRDefault="00D05589" w:rsidP="00D05589">
      <w:pPr>
        <w:rPr>
          <w:rFonts w:asciiTheme="minorHAnsi" w:hAnsiTheme="minorHAnsi" w:cs="Gisha"/>
          <w:lang w:eastAsia="es-ES"/>
        </w:rPr>
      </w:pPr>
      <w:r w:rsidRPr="00502AA4">
        <w:rPr>
          <w:rFonts w:asciiTheme="minorHAnsi" w:hAnsiTheme="minorHAnsi" w:cs="Gisha"/>
          <w:lang w:eastAsia="es-ES"/>
        </w:rPr>
        <w:t>Responsable:</w:t>
      </w:r>
    </w:p>
    <w:p w14:paraId="4B017424" w14:textId="1516FBB9" w:rsidR="00D05589" w:rsidRPr="00502AA4" w:rsidRDefault="00D05589" w:rsidP="00D05589">
      <w:pPr>
        <w:rPr>
          <w:rFonts w:asciiTheme="minorHAnsi" w:hAnsiTheme="minorHAnsi" w:cs="Gisha"/>
          <w:lang w:eastAsia="es-ES"/>
        </w:rPr>
      </w:pPr>
      <w:r w:rsidRPr="00502AA4">
        <w:rPr>
          <w:rFonts w:asciiTheme="minorHAnsi" w:hAnsiTheme="minorHAnsi" w:cs="Gisha"/>
          <w:lang w:eastAsia="es-ES"/>
        </w:rPr>
        <w:t>Dr. Carlos Ferrandi</w:t>
      </w:r>
      <w:r w:rsidR="00813683" w:rsidRPr="00502AA4">
        <w:rPr>
          <w:rFonts w:asciiTheme="minorHAnsi" w:hAnsiTheme="minorHAnsi" w:cs="Gisha"/>
          <w:lang w:eastAsia="es-ES"/>
        </w:rPr>
        <w:t>z</w:t>
      </w:r>
    </w:p>
    <w:p w14:paraId="11D153A3" w14:textId="39D1DEB9" w:rsidR="00D05589" w:rsidRPr="00502AA4" w:rsidRDefault="00D05589" w:rsidP="00D05589">
      <w:pPr>
        <w:rPr>
          <w:rFonts w:asciiTheme="minorHAnsi" w:hAnsiTheme="minorHAnsi" w:cs="Gisha"/>
          <w:lang w:eastAsia="es-ES"/>
        </w:rPr>
      </w:pPr>
      <w:r w:rsidRPr="00502AA4">
        <w:rPr>
          <w:rFonts w:asciiTheme="minorHAnsi" w:hAnsiTheme="minorHAnsi" w:cs="Gisha"/>
          <w:lang w:eastAsia="es-ES"/>
        </w:rPr>
        <w:t>(+34) 93 497 88 13</w:t>
      </w:r>
    </w:p>
    <w:p w14:paraId="3F4C3DB4" w14:textId="15676DBC" w:rsidR="00D05589" w:rsidRPr="00502AA4" w:rsidRDefault="00867883" w:rsidP="00D05589">
      <w:pPr>
        <w:rPr>
          <w:rFonts w:asciiTheme="minorHAnsi" w:hAnsiTheme="minorHAnsi" w:cs="Gisha"/>
          <w:lang w:eastAsia="es-ES"/>
        </w:rPr>
      </w:pPr>
      <w:hyperlink r:id="rId18" w:history="1">
        <w:r w:rsidR="00D05589" w:rsidRPr="00502AA4">
          <w:rPr>
            <w:rStyle w:val="Hipervnculo"/>
            <w:rFonts w:asciiTheme="minorHAnsi" w:hAnsiTheme="minorHAnsi" w:cs="Gisha"/>
            <w:lang w:eastAsia="es-ES"/>
          </w:rPr>
          <w:t>cferrandiz.germanstrias@gencat.cat</w:t>
        </w:r>
      </w:hyperlink>
    </w:p>
    <w:p w14:paraId="2DC39564" w14:textId="77777777" w:rsidR="00813683" w:rsidRPr="00502AA4" w:rsidRDefault="00813683" w:rsidP="00D05589">
      <w:pPr>
        <w:rPr>
          <w:rFonts w:asciiTheme="minorHAnsi" w:hAnsiTheme="minorHAnsi" w:cs="Gisha"/>
          <w:lang w:eastAsia="es-ES"/>
        </w:rPr>
      </w:pPr>
    </w:p>
    <w:p w14:paraId="4346E51C" w14:textId="77777777" w:rsidR="00813683" w:rsidRPr="00502AA4" w:rsidRDefault="00813683" w:rsidP="00D05589">
      <w:pPr>
        <w:rPr>
          <w:rFonts w:ascii="Gisha" w:hAnsi="Gisha" w:cs="Gisha"/>
          <w:sz w:val="20"/>
          <w:lang w:eastAsia="es-ES"/>
        </w:rPr>
      </w:pPr>
    </w:p>
    <w:p w14:paraId="123FE99E" w14:textId="11D03D77" w:rsidR="00E010E2" w:rsidRPr="00502AA4" w:rsidRDefault="00E010E2" w:rsidP="00D05589">
      <w:pPr>
        <w:rPr>
          <w:rFonts w:ascii="Gisha" w:hAnsi="Gisha" w:cs="Gisha"/>
          <w:sz w:val="20"/>
          <w:lang w:eastAsia="es-ES"/>
        </w:rPr>
      </w:pPr>
    </w:p>
    <w:p w14:paraId="4A316AE1" w14:textId="67C41404" w:rsidR="00D05589" w:rsidRPr="00502AA4" w:rsidRDefault="00FD00AD" w:rsidP="0072412C">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 xml:space="preserve">CARDIOVASCULAR AND </w:t>
      </w:r>
      <w:r w:rsidR="000458BC" w:rsidRPr="00502AA4">
        <w:rPr>
          <w:rFonts w:ascii="Gisha" w:eastAsia="Times New Roman" w:hAnsi="Gisha" w:cs="Gisha"/>
          <w:b/>
          <w:color w:val="FFFFFF" w:themeColor="background1"/>
          <w:sz w:val="32"/>
          <w:lang w:eastAsia="ca-ES"/>
        </w:rPr>
        <w:t>RESPIRATORY DISEASES</w:t>
      </w:r>
    </w:p>
    <w:p w14:paraId="1FD2114C" w14:textId="77777777" w:rsidR="0072412C" w:rsidRPr="00502AA4" w:rsidRDefault="0072412C" w:rsidP="00D05589">
      <w:pPr>
        <w:rPr>
          <w:rFonts w:ascii="Gisha" w:hAnsi="Gisha" w:cs="Gisha"/>
          <w:sz w:val="20"/>
          <w:lang w:eastAsia="es-ES"/>
        </w:rPr>
      </w:pPr>
    </w:p>
    <w:p w14:paraId="5915C7D9" w14:textId="27575CA7" w:rsidR="00C878AD" w:rsidRPr="00502AA4" w:rsidRDefault="00FD00AD"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CARDIOVASCULAR DISEASE</w:t>
      </w:r>
    </w:p>
    <w:p w14:paraId="0858C4FF" w14:textId="77777777" w:rsidR="00086294" w:rsidRPr="00502AA4" w:rsidRDefault="00086294" w:rsidP="00086294">
      <w:pPr>
        <w:rPr>
          <w:rFonts w:ascii="Gisha" w:hAnsi="Gisha" w:cs="Gisha"/>
          <w:sz w:val="20"/>
          <w:lang w:eastAsia="es-ES"/>
        </w:rPr>
      </w:pPr>
    </w:p>
    <w:p w14:paraId="56D5E298" w14:textId="77777777" w:rsidR="00FD00AD" w:rsidRPr="00502AA4" w:rsidRDefault="00FD00AD" w:rsidP="00FD00AD">
      <w:p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The objective of the Heart Institute is to carry out research that will increase the development of new treatments for heart disease by better understanding its origins and progression. This way will improve the quality of life for heart patients.</w:t>
      </w:r>
    </w:p>
    <w:p w14:paraId="76330EA9" w14:textId="77777777" w:rsidR="00FD00AD" w:rsidRPr="00502AA4" w:rsidRDefault="00FD00AD" w:rsidP="00FD00AD">
      <w:p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The Heart Failure Research group and the Heart Regeneration Research Group (ICREC), based at the IGTP and led by Dr Antoni Bayés Genis is focussed on two principal areas: one purely clinical and one more translational. On the clinical side the group searches for biomarkers for diagnostics and prognostics for heart failure and develops technology related to Telemedicine. On the basic/translational side the group is interested in studying the potential for regeneration of different types of stem cells (derived from adipose cardiac tissue and blood or umbilical cord, amongst other sources) and in therapeutic approaches based on engineering tissues to safeguard and restore miocardium damaged during infarction.</w:t>
      </w:r>
    </w:p>
    <w:p w14:paraId="1FC655E5" w14:textId="77777777" w:rsidR="00FD00AD" w:rsidRPr="00502AA4" w:rsidRDefault="00FD00AD" w:rsidP="00FD00AD">
      <w:p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The ICREC group is made up of researchers experienced in cell techniques and decellurization, repopulation and implantation of biological meshes. The ICREC group also counts on highly skilled personnel with experience of mouse and pig models of miocardial infarction.  </w:t>
      </w:r>
    </w:p>
    <w:p w14:paraId="02DC7D06" w14:textId="77777777" w:rsidR="00086294" w:rsidRPr="00502AA4" w:rsidRDefault="00086294" w:rsidP="00086294">
      <w:pPr>
        <w:rPr>
          <w:rFonts w:asciiTheme="minorHAnsi" w:hAnsiTheme="minorHAnsi" w:cs="Gisha"/>
          <w:lang w:eastAsia="es-ES"/>
        </w:rPr>
      </w:pPr>
    </w:p>
    <w:p w14:paraId="16E9B212" w14:textId="6E2FD18F" w:rsidR="00086294" w:rsidRPr="00502AA4" w:rsidRDefault="00FD00AD" w:rsidP="00D05589">
      <w:pPr>
        <w:rPr>
          <w:rFonts w:asciiTheme="minorHAnsi" w:hAnsiTheme="minorHAnsi" w:cs="Gisha"/>
          <w:lang w:eastAsia="es-ES"/>
        </w:rPr>
      </w:pPr>
      <w:r w:rsidRPr="00502AA4">
        <w:rPr>
          <w:rFonts w:asciiTheme="minorHAnsi" w:hAnsiTheme="minorHAnsi" w:cs="Gisha"/>
          <w:lang w:eastAsia="es-ES"/>
        </w:rPr>
        <w:t>RESEARCH LINES</w:t>
      </w:r>
    </w:p>
    <w:p w14:paraId="49416E43" w14:textId="77777777" w:rsidR="00FD00AD" w:rsidRPr="00502AA4" w:rsidRDefault="00FD00AD" w:rsidP="00D05589">
      <w:pPr>
        <w:rPr>
          <w:rFonts w:asciiTheme="minorHAnsi" w:hAnsiTheme="minorHAnsi" w:cs="Gisha"/>
          <w:lang w:eastAsia="es-ES"/>
        </w:rPr>
      </w:pPr>
    </w:p>
    <w:p w14:paraId="00B4E71A"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Cardiac Regeneration</w:t>
      </w:r>
    </w:p>
    <w:p w14:paraId="37127A08" w14:textId="77777777" w:rsidR="00FD00AD" w:rsidRPr="00502AA4" w:rsidRDefault="00FD00AD" w:rsidP="00FD00AD">
      <w:pPr>
        <w:numPr>
          <w:ilvl w:val="0"/>
          <w:numId w:val="16"/>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Stem cells</w:t>
      </w:r>
    </w:p>
    <w:p w14:paraId="5AE0577A" w14:textId="77777777" w:rsidR="00FD00AD" w:rsidRPr="00502AA4" w:rsidRDefault="00FD00AD" w:rsidP="00FD00AD">
      <w:pPr>
        <w:numPr>
          <w:ilvl w:val="0"/>
          <w:numId w:val="16"/>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Tissue engineering and search for new therapies for cardiac regeneration</w:t>
      </w:r>
    </w:p>
    <w:p w14:paraId="6B88CF11" w14:textId="77777777" w:rsidR="00FD00AD" w:rsidRPr="00502AA4" w:rsidRDefault="00FD00AD" w:rsidP="00FD00AD">
      <w:pPr>
        <w:numPr>
          <w:ilvl w:val="0"/>
          <w:numId w:val="16"/>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Miocariopathologies</w:t>
      </w:r>
    </w:p>
    <w:p w14:paraId="7A7CA0A7"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Heart Failure</w:t>
      </w:r>
    </w:p>
    <w:p w14:paraId="1A2C3303" w14:textId="77777777" w:rsidR="00FD00AD" w:rsidRPr="00502AA4" w:rsidRDefault="00FD00AD" w:rsidP="00FD00AD">
      <w:pPr>
        <w:numPr>
          <w:ilvl w:val="0"/>
          <w:numId w:val="17"/>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Biomarkers</w:t>
      </w:r>
    </w:p>
    <w:p w14:paraId="2CADB5CF" w14:textId="77777777" w:rsidR="00FD00AD" w:rsidRPr="00502AA4" w:rsidRDefault="00FD00AD" w:rsidP="00FD00AD">
      <w:pPr>
        <w:numPr>
          <w:ilvl w:val="0"/>
          <w:numId w:val="17"/>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Diagnostics, prognostics and treatments</w:t>
      </w:r>
    </w:p>
    <w:p w14:paraId="1F249720"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Coronary Surgery Research Group</w:t>
      </w:r>
    </w:p>
    <w:p w14:paraId="59C660B1" w14:textId="77777777" w:rsidR="00FD00AD" w:rsidRPr="00502AA4" w:rsidRDefault="00FD00AD" w:rsidP="00FD00AD">
      <w:pPr>
        <w:numPr>
          <w:ilvl w:val="0"/>
          <w:numId w:val="18"/>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Analysis and validation of new stents</w:t>
      </w:r>
    </w:p>
    <w:p w14:paraId="2A785DBD" w14:textId="77777777" w:rsidR="00FD00AD" w:rsidRPr="00502AA4" w:rsidRDefault="00FD00AD" w:rsidP="00FD00AD">
      <w:pPr>
        <w:numPr>
          <w:ilvl w:val="0"/>
          <w:numId w:val="18"/>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Structural Cardiopathology: Clinical and prognostic evaluation of aortic percutaneous valves</w:t>
      </w:r>
    </w:p>
    <w:p w14:paraId="66B0E3AA" w14:textId="77777777" w:rsidR="00FD00AD" w:rsidRPr="00502AA4" w:rsidRDefault="00FD00AD" w:rsidP="00FD00AD">
      <w:pPr>
        <w:numPr>
          <w:ilvl w:val="0"/>
          <w:numId w:val="18"/>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Nanoparticle therapies</w:t>
      </w:r>
    </w:p>
    <w:p w14:paraId="2B1ADFF4"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Arhythmias and Electrophysiology</w:t>
      </w:r>
    </w:p>
    <w:p w14:paraId="410E5C65" w14:textId="77777777" w:rsidR="00FD00AD" w:rsidRPr="00502AA4" w:rsidRDefault="00FD00AD" w:rsidP="00FD00AD">
      <w:pPr>
        <w:numPr>
          <w:ilvl w:val="0"/>
          <w:numId w:val="19"/>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Study of AntiRho antibody in auriculo-ventricular blockage</w:t>
      </w:r>
    </w:p>
    <w:p w14:paraId="5EFB76D7" w14:textId="77777777" w:rsidR="00FD00AD" w:rsidRPr="00502AA4" w:rsidRDefault="00FD00AD" w:rsidP="00FD00AD">
      <w:pPr>
        <w:numPr>
          <w:ilvl w:val="0"/>
          <w:numId w:val="20"/>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Blockage of inter-auricular risk of tachyrhythmias</w:t>
      </w:r>
    </w:p>
    <w:p w14:paraId="700B0260" w14:textId="77777777" w:rsidR="00FD00AD" w:rsidRPr="00502AA4" w:rsidRDefault="00FD00AD" w:rsidP="00FD00AD">
      <w:pPr>
        <w:numPr>
          <w:ilvl w:val="0"/>
          <w:numId w:val="20"/>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Auricular sphericalization and auricular fibrilation</w:t>
      </w:r>
    </w:p>
    <w:p w14:paraId="716708C5" w14:textId="77777777" w:rsidR="00FD00AD" w:rsidRPr="00502AA4" w:rsidRDefault="00FD00AD" w:rsidP="00FD00AD">
      <w:pPr>
        <w:numPr>
          <w:ilvl w:val="0"/>
          <w:numId w:val="20"/>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New parametres in electrostimulating units</w:t>
      </w:r>
    </w:p>
    <w:p w14:paraId="18C85CFD"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Acute Coronary Syndrome</w:t>
      </w:r>
    </w:p>
    <w:p w14:paraId="59A40D48" w14:textId="77777777" w:rsidR="00FD00AD" w:rsidRPr="00502AA4" w:rsidRDefault="00FD00AD" w:rsidP="00FD00AD">
      <w:pPr>
        <w:numPr>
          <w:ilvl w:val="0"/>
          <w:numId w:val="21"/>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To seek anatomical, clinical and biological predictors of adverse ventricular remodelation</w:t>
      </w:r>
    </w:p>
    <w:p w14:paraId="059E65EA" w14:textId="77777777" w:rsidR="00FD00AD" w:rsidRPr="00502AA4" w:rsidRDefault="00FD00AD" w:rsidP="00FD00AD">
      <w:pPr>
        <w:numPr>
          <w:ilvl w:val="0"/>
          <w:numId w:val="21"/>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To evaluate cost-effectiveness of triple treatment (AAS + IECA + statins) in patients with acute coronary syndrome</w:t>
      </w:r>
    </w:p>
    <w:p w14:paraId="28B884EC" w14:textId="77777777" w:rsidR="00FD00AD" w:rsidRPr="00502AA4" w:rsidRDefault="00FD00AD" w:rsidP="00FD00AD">
      <w:pPr>
        <w:numPr>
          <w:ilvl w:val="0"/>
          <w:numId w:val="21"/>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Contribution/Maintenance of heart disease registries (Codi Infart, SPARC, RETAKO, hypothermia)</w:t>
      </w:r>
    </w:p>
    <w:p w14:paraId="49D00D14" w14:textId="77777777" w:rsidR="00FD00AD" w:rsidRPr="00502AA4" w:rsidRDefault="00FD00AD" w:rsidP="00FD00AD">
      <w:pPr>
        <w:spacing w:before="100" w:beforeAutospacing="1" w:after="100" w:afterAutospacing="1"/>
        <w:rPr>
          <w:rFonts w:asciiTheme="minorHAnsi" w:hAnsiTheme="minorHAnsi" w:cs="Gisha"/>
          <w:b/>
          <w:lang w:eastAsia="es-ES"/>
        </w:rPr>
      </w:pPr>
      <w:r w:rsidRPr="00502AA4">
        <w:rPr>
          <w:rFonts w:asciiTheme="minorHAnsi" w:hAnsiTheme="minorHAnsi" w:cs="Gisha"/>
          <w:b/>
          <w:lang w:eastAsia="es-ES"/>
        </w:rPr>
        <w:t>Coronary Imaging</w:t>
      </w:r>
    </w:p>
    <w:p w14:paraId="4D928CB6"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Sever asymptomatic aortic stenosis</w:t>
      </w:r>
    </w:p>
    <w:p w14:paraId="0A2CF0CC"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Infectious endocarditis</w:t>
      </w:r>
    </w:p>
    <w:p w14:paraId="791E6AF1"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Mitral insufficiency and mitral plasties</w:t>
      </w:r>
    </w:p>
    <w:p w14:paraId="1EF99F88"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Tricuspid insufficiency and pulmonary hypertension</w:t>
      </w:r>
    </w:p>
    <w:p w14:paraId="6969E12C"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Marfan Syndrome</w:t>
      </w:r>
    </w:p>
    <w:p w14:paraId="1DF03ABD"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Congenital cardiopathologies of Adults</w:t>
      </w:r>
    </w:p>
    <w:p w14:paraId="240A31C3"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Nuclear and Infusion magnetic cardioresonance</w:t>
      </w:r>
    </w:p>
    <w:p w14:paraId="3623DC28" w14:textId="77777777" w:rsidR="00FD00AD" w:rsidRPr="00502AA4" w:rsidRDefault="00FD00AD" w:rsidP="00FD00AD">
      <w:pPr>
        <w:numPr>
          <w:ilvl w:val="0"/>
          <w:numId w:val="22"/>
        </w:num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Cardiotoxicity of chemotherapy</w:t>
      </w:r>
    </w:p>
    <w:p w14:paraId="3B875741" w14:textId="77777777" w:rsidR="00FD00AD" w:rsidRPr="00502AA4" w:rsidRDefault="00FD00AD" w:rsidP="00D05589">
      <w:pPr>
        <w:rPr>
          <w:rFonts w:asciiTheme="minorHAnsi" w:hAnsiTheme="minorHAnsi" w:cs="Gisha"/>
          <w:lang w:eastAsia="es-ES"/>
        </w:rPr>
      </w:pPr>
    </w:p>
    <w:p w14:paraId="522B3FA4" w14:textId="77777777" w:rsidR="00FD00AD" w:rsidRPr="00502AA4" w:rsidRDefault="00FD00AD" w:rsidP="00D05589">
      <w:pPr>
        <w:rPr>
          <w:rFonts w:asciiTheme="minorHAnsi" w:hAnsiTheme="minorHAnsi" w:cs="Gisha"/>
          <w:lang w:eastAsia="es-ES"/>
        </w:rPr>
      </w:pPr>
    </w:p>
    <w:p w14:paraId="6035470D" w14:textId="77777777" w:rsidR="00FD00AD" w:rsidRPr="00502AA4" w:rsidRDefault="00FD00AD" w:rsidP="00D05589">
      <w:pPr>
        <w:rPr>
          <w:rFonts w:asciiTheme="minorHAnsi" w:hAnsiTheme="minorHAnsi" w:cs="Gisha"/>
          <w:lang w:eastAsia="es-ES"/>
        </w:rPr>
      </w:pPr>
    </w:p>
    <w:p w14:paraId="76F39AB5" w14:textId="77777777" w:rsidR="00FD00AD" w:rsidRPr="00502AA4" w:rsidRDefault="00FD00AD" w:rsidP="00D05589">
      <w:pPr>
        <w:rPr>
          <w:rFonts w:asciiTheme="minorHAnsi" w:hAnsiTheme="minorHAnsi" w:cs="Gisha"/>
          <w:lang w:eastAsia="es-ES"/>
        </w:rPr>
      </w:pPr>
    </w:p>
    <w:p w14:paraId="7A82FB8D" w14:textId="77777777" w:rsidR="00FD00AD" w:rsidRPr="00502AA4" w:rsidRDefault="00FD00AD" w:rsidP="00D05589">
      <w:pPr>
        <w:rPr>
          <w:rFonts w:asciiTheme="minorHAnsi" w:hAnsiTheme="minorHAnsi" w:cs="Gisha"/>
          <w:lang w:eastAsia="es-ES"/>
        </w:rPr>
      </w:pPr>
    </w:p>
    <w:p w14:paraId="0DF93C59" w14:textId="77777777" w:rsidR="00FD00AD" w:rsidRPr="00502AA4" w:rsidRDefault="00FD00AD" w:rsidP="00D05589">
      <w:pPr>
        <w:rPr>
          <w:rFonts w:asciiTheme="minorHAnsi" w:hAnsiTheme="minorHAnsi" w:cs="Gisha"/>
          <w:lang w:eastAsia="es-ES"/>
        </w:rPr>
      </w:pPr>
    </w:p>
    <w:p w14:paraId="2D8CDA01" w14:textId="77777777" w:rsidR="00FD00AD" w:rsidRPr="00502AA4" w:rsidRDefault="00FD00AD" w:rsidP="00D05589">
      <w:pPr>
        <w:rPr>
          <w:rFonts w:asciiTheme="minorHAnsi" w:hAnsiTheme="minorHAnsi" w:cs="Gisha"/>
          <w:lang w:eastAsia="es-ES"/>
        </w:rPr>
      </w:pPr>
    </w:p>
    <w:p w14:paraId="164F6E0C" w14:textId="0C9783BE" w:rsidR="00200F9C" w:rsidRPr="00502AA4" w:rsidRDefault="00FD00AD" w:rsidP="00200F9C">
      <w:pPr>
        <w:rPr>
          <w:rFonts w:asciiTheme="minorHAnsi" w:hAnsiTheme="minorHAnsi" w:cs="Gisha"/>
          <w:lang w:eastAsia="es-ES"/>
        </w:rPr>
      </w:pPr>
      <w:r w:rsidRPr="00502AA4">
        <w:rPr>
          <w:rFonts w:asciiTheme="minorHAnsi" w:hAnsiTheme="minorHAnsi" w:cs="Gisha"/>
          <w:lang w:eastAsia="es-ES"/>
        </w:rPr>
        <w:t>Leader</w:t>
      </w:r>
      <w:r w:rsidR="00200F9C" w:rsidRPr="00502AA4">
        <w:rPr>
          <w:rFonts w:asciiTheme="minorHAnsi" w:hAnsiTheme="minorHAnsi" w:cs="Gisha"/>
          <w:lang w:eastAsia="es-ES"/>
        </w:rPr>
        <w:t>:</w:t>
      </w:r>
    </w:p>
    <w:p w14:paraId="003D92E9" w14:textId="17133EAC" w:rsidR="00200F9C" w:rsidRPr="00502AA4" w:rsidRDefault="00813683" w:rsidP="00200F9C">
      <w:pPr>
        <w:rPr>
          <w:rFonts w:asciiTheme="minorHAnsi" w:hAnsiTheme="minorHAnsi" w:cs="Gisha"/>
          <w:lang w:eastAsia="es-ES"/>
        </w:rPr>
      </w:pPr>
      <w:r w:rsidRPr="00502AA4">
        <w:rPr>
          <w:rFonts w:asciiTheme="minorHAnsi" w:hAnsiTheme="minorHAnsi" w:cs="Gisha"/>
          <w:lang w:eastAsia="es-ES"/>
        </w:rPr>
        <w:t>Dr. Antoni Bayés Genís</w:t>
      </w:r>
    </w:p>
    <w:p w14:paraId="5539B23C" w14:textId="4A160D1C" w:rsidR="00200F9C" w:rsidRPr="00502AA4" w:rsidRDefault="00200F9C" w:rsidP="00200F9C">
      <w:pPr>
        <w:rPr>
          <w:rFonts w:asciiTheme="minorHAnsi" w:hAnsiTheme="minorHAnsi" w:cs="Gisha"/>
          <w:lang w:eastAsia="es-ES"/>
        </w:rPr>
      </w:pPr>
      <w:r w:rsidRPr="00502AA4">
        <w:rPr>
          <w:rFonts w:asciiTheme="minorHAnsi" w:hAnsiTheme="minorHAnsi" w:cs="Gisha"/>
          <w:lang w:eastAsia="es-ES"/>
        </w:rPr>
        <w:t>(+34) 93 497 8915</w:t>
      </w:r>
    </w:p>
    <w:p w14:paraId="1EE1FDD4" w14:textId="77777777" w:rsidR="00086294" w:rsidRPr="00502AA4" w:rsidRDefault="00867883" w:rsidP="00D05589">
      <w:pPr>
        <w:rPr>
          <w:rFonts w:asciiTheme="minorHAnsi" w:hAnsiTheme="minorHAnsi" w:cs="Gisha"/>
          <w:lang w:eastAsia="es-ES"/>
        </w:rPr>
      </w:pPr>
      <w:hyperlink r:id="rId19" w:history="1">
        <w:r w:rsidR="00200F9C" w:rsidRPr="00502AA4">
          <w:rPr>
            <w:rStyle w:val="Hipervnculo"/>
            <w:rFonts w:asciiTheme="minorHAnsi" w:hAnsiTheme="minorHAnsi" w:cs="Gisha"/>
            <w:lang w:eastAsia="es-ES"/>
          </w:rPr>
          <w:t>abayes.germanstrias@gencat.cat</w:t>
        </w:r>
      </w:hyperlink>
      <w:r w:rsidR="00200F9C" w:rsidRPr="00502AA4">
        <w:rPr>
          <w:rFonts w:asciiTheme="minorHAnsi" w:hAnsiTheme="minorHAnsi" w:cs="Gisha"/>
          <w:lang w:eastAsia="es-ES"/>
        </w:rPr>
        <w:t xml:space="preserve"> </w:t>
      </w:r>
    </w:p>
    <w:p w14:paraId="72E79B8C" w14:textId="77777777" w:rsidR="00086294" w:rsidRPr="00502AA4" w:rsidRDefault="00086294" w:rsidP="00D05589">
      <w:pPr>
        <w:rPr>
          <w:rFonts w:asciiTheme="minorHAnsi" w:hAnsiTheme="minorHAnsi" w:cs="Gisha"/>
          <w:lang w:eastAsia="es-ES"/>
        </w:rPr>
      </w:pPr>
    </w:p>
    <w:p w14:paraId="3A474C16" w14:textId="77777777" w:rsidR="00086294" w:rsidRPr="00502AA4" w:rsidRDefault="00086294" w:rsidP="00D05589">
      <w:pPr>
        <w:rPr>
          <w:rFonts w:ascii="Gisha" w:hAnsi="Gisha" w:cs="Gisha"/>
          <w:sz w:val="20"/>
          <w:lang w:eastAsia="es-ES"/>
        </w:rPr>
      </w:pPr>
    </w:p>
    <w:p w14:paraId="044C4385" w14:textId="5C3EB624" w:rsidR="00D05589" w:rsidRPr="00502AA4" w:rsidRDefault="00D05589" w:rsidP="00D05589">
      <w:pPr>
        <w:rPr>
          <w:rFonts w:ascii="Gisha" w:hAnsi="Gisha" w:cs="Gisha"/>
          <w:sz w:val="20"/>
          <w:lang w:eastAsia="es-ES"/>
        </w:rPr>
      </w:pPr>
    </w:p>
    <w:p w14:paraId="3835CF1C" w14:textId="39887F9B" w:rsidR="00D05589" w:rsidRPr="00502AA4" w:rsidRDefault="00FD00AD"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RESPIRATORY DISEASE RESEARCH</w:t>
      </w:r>
    </w:p>
    <w:p w14:paraId="1D09AA85" w14:textId="77777777" w:rsidR="005E0C73" w:rsidRPr="00502AA4" w:rsidRDefault="005E0C73" w:rsidP="005E0C73">
      <w:pPr>
        <w:pStyle w:val="NormalWeb"/>
        <w:spacing w:before="0" w:beforeAutospacing="0" w:after="150" w:afterAutospacing="0"/>
        <w:jc w:val="both"/>
        <w:rPr>
          <w:rFonts w:ascii="open_sansregular" w:hAnsi="open_sansregular"/>
          <w:color w:val="555555"/>
          <w:sz w:val="22"/>
          <w:szCs w:val="22"/>
        </w:rPr>
      </w:pPr>
    </w:p>
    <w:p w14:paraId="44942491" w14:textId="56B5FFE8" w:rsidR="00FD00AD" w:rsidRPr="00502AA4" w:rsidRDefault="00FD00AD" w:rsidP="004A5B91">
      <w:pPr>
        <w:pStyle w:val="NormalWeb"/>
        <w:spacing w:before="0" w:beforeAutospacing="0" w:after="150" w:afterAutospacing="0"/>
        <w:jc w:val="both"/>
        <w:rPr>
          <w:rFonts w:asciiTheme="minorHAnsi" w:hAnsiTheme="minorHAnsi"/>
          <w:color w:val="555555"/>
        </w:rPr>
      </w:pPr>
      <w:r w:rsidRPr="00502AA4">
        <w:rPr>
          <w:rFonts w:asciiTheme="minorHAnsi" w:hAnsiTheme="minorHAnsi"/>
          <w:color w:val="555555"/>
        </w:rPr>
        <w:t xml:space="preserve">The research group for Respiratory Disease Research is a member of the Networked Biomedical Research Centre (CIBER) dedicated to COPD, cancer, tuberculosis and bioengineering.   It is also a National Centre of Excellence for Endobronchial Fibroscopy. </w:t>
      </w:r>
    </w:p>
    <w:p w14:paraId="1F274D09" w14:textId="77777777" w:rsidR="00FD00AD" w:rsidRPr="00502AA4" w:rsidRDefault="00FD00AD" w:rsidP="004A5B91">
      <w:pPr>
        <w:pStyle w:val="NormalWeb"/>
        <w:spacing w:before="0" w:beforeAutospacing="0" w:after="150" w:afterAutospacing="0"/>
        <w:jc w:val="both"/>
        <w:rPr>
          <w:rFonts w:asciiTheme="minorHAnsi" w:hAnsiTheme="minorHAnsi"/>
          <w:color w:val="555555"/>
        </w:rPr>
      </w:pPr>
    </w:p>
    <w:p w14:paraId="41C31F5F" w14:textId="426AD152" w:rsidR="00FD00AD" w:rsidRPr="00502AA4" w:rsidRDefault="00FD00AD" w:rsidP="004A5B91">
      <w:pPr>
        <w:pStyle w:val="NormalWeb"/>
        <w:spacing w:before="0" w:beforeAutospacing="0" w:after="150" w:afterAutospacing="0"/>
        <w:jc w:val="both"/>
        <w:rPr>
          <w:rFonts w:asciiTheme="minorHAnsi" w:hAnsiTheme="minorHAnsi"/>
          <w:color w:val="555555"/>
        </w:rPr>
      </w:pPr>
      <w:r w:rsidRPr="00502AA4">
        <w:rPr>
          <w:rFonts w:asciiTheme="minorHAnsi" w:hAnsiTheme="minorHAnsi"/>
          <w:color w:val="555555"/>
        </w:rPr>
        <w:t xml:space="preserve">The group is active in several collaborations, for example with the Polytechnic University and Insitute of Bioengineering of Catalonia and participates in Phase II and IV </w:t>
      </w:r>
      <w:r w:rsidR="00A20351" w:rsidRPr="00502AA4">
        <w:rPr>
          <w:rFonts w:asciiTheme="minorHAnsi" w:hAnsiTheme="minorHAnsi"/>
          <w:color w:val="555555"/>
        </w:rPr>
        <w:t>clinical trials.  The group holds one patent and two more are in the pipeline.</w:t>
      </w:r>
    </w:p>
    <w:p w14:paraId="218C832E" w14:textId="64434A6E" w:rsidR="00A20351" w:rsidRPr="00502AA4" w:rsidRDefault="00A20351" w:rsidP="004A5B91">
      <w:pPr>
        <w:pStyle w:val="NormalWeb"/>
        <w:spacing w:before="0" w:beforeAutospacing="0" w:after="150" w:afterAutospacing="0"/>
        <w:jc w:val="both"/>
        <w:rPr>
          <w:rFonts w:asciiTheme="minorHAnsi" w:hAnsiTheme="minorHAnsi"/>
          <w:color w:val="555555"/>
        </w:rPr>
      </w:pPr>
      <w:r w:rsidRPr="00502AA4">
        <w:rPr>
          <w:rFonts w:asciiTheme="minorHAnsi" w:hAnsiTheme="minorHAnsi"/>
          <w:color w:val="555555"/>
        </w:rPr>
        <w:t>RESEARCH LINES:</w:t>
      </w:r>
    </w:p>
    <w:p w14:paraId="209CCF20" w14:textId="61B23A18" w:rsidR="0099054E" w:rsidRPr="00502AA4" w:rsidRDefault="00A20351" w:rsidP="00A20351">
      <w:pPr>
        <w:pStyle w:val="NormalWeb"/>
        <w:numPr>
          <w:ilvl w:val="0"/>
          <w:numId w:val="6"/>
        </w:numPr>
        <w:spacing w:before="0" w:beforeAutospacing="0" w:after="0" w:afterAutospacing="0"/>
        <w:jc w:val="both"/>
        <w:rPr>
          <w:rFonts w:asciiTheme="minorHAnsi" w:hAnsiTheme="minorHAnsi"/>
          <w:color w:val="555555"/>
        </w:rPr>
      </w:pPr>
      <w:r w:rsidRPr="00502AA4">
        <w:rPr>
          <w:rFonts w:asciiTheme="minorHAnsi" w:hAnsiTheme="minorHAnsi"/>
          <w:color w:val="555555"/>
        </w:rPr>
        <w:t xml:space="preserve">Lung Cancer with the Institut Català d’Oncologia (ICO) </w:t>
      </w:r>
    </w:p>
    <w:p w14:paraId="5289A2D6" w14:textId="3A1EFC3A" w:rsidR="005E0C73" w:rsidRPr="00502AA4" w:rsidRDefault="00A20351" w:rsidP="00A20351">
      <w:pPr>
        <w:pStyle w:val="NormalWeb"/>
        <w:numPr>
          <w:ilvl w:val="0"/>
          <w:numId w:val="6"/>
        </w:numPr>
        <w:spacing w:before="0" w:beforeAutospacing="0" w:after="0" w:afterAutospacing="0"/>
        <w:jc w:val="both"/>
        <w:rPr>
          <w:rFonts w:asciiTheme="minorHAnsi" w:hAnsiTheme="minorHAnsi"/>
          <w:color w:val="555555"/>
        </w:rPr>
      </w:pPr>
      <w:r w:rsidRPr="00502AA4">
        <w:rPr>
          <w:rFonts w:asciiTheme="minorHAnsi" w:hAnsiTheme="minorHAnsi"/>
          <w:color w:val="555555"/>
        </w:rPr>
        <w:t>Respiratory biosignals</w:t>
      </w:r>
    </w:p>
    <w:p w14:paraId="0538BCAB" w14:textId="00CE6448" w:rsidR="005E0C73" w:rsidRPr="00502AA4" w:rsidRDefault="00A20351" w:rsidP="00864336">
      <w:pPr>
        <w:pStyle w:val="Prrafodelista"/>
        <w:numPr>
          <w:ilvl w:val="0"/>
          <w:numId w:val="6"/>
        </w:numPr>
        <w:spacing w:before="100" w:beforeAutospacing="1" w:after="100" w:afterAutospacing="1"/>
        <w:jc w:val="both"/>
        <w:rPr>
          <w:rFonts w:asciiTheme="minorHAnsi" w:eastAsia="Times New Roman" w:hAnsiTheme="minorHAnsi"/>
          <w:color w:val="555555"/>
          <w:lang w:val="en-GB" w:eastAsia="es-ES"/>
        </w:rPr>
      </w:pPr>
      <w:r w:rsidRPr="00502AA4">
        <w:rPr>
          <w:rFonts w:asciiTheme="minorHAnsi" w:eastAsia="Times New Roman" w:hAnsiTheme="minorHAnsi"/>
          <w:color w:val="555555"/>
          <w:lang w:val="en-GB" w:eastAsia="es-ES"/>
        </w:rPr>
        <w:t xml:space="preserve">Asma genètics and Sleep </w:t>
      </w:r>
      <w:r w:rsidRPr="00502AA4">
        <w:rPr>
          <w:rFonts w:asciiTheme="minorHAnsi" w:eastAsia="Times New Roman" w:hAnsiTheme="minorHAnsi"/>
          <w:iCs/>
          <w:color w:val="555555"/>
          <w:lang w:val="en-GB" w:eastAsia="es-ES"/>
        </w:rPr>
        <w:t>obstructive</w:t>
      </w:r>
      <w:r w:rsidRPr="00502AA4">
        <w:rPr>
          <w:rFonts w:asciiTheme="minorHAnsi" w:eastAsia="Times New Roman" w:hAnsiTheme="minorHAnsi"/>
          <w:color w:val="555555"/>
          <w:lang w:val="en-GB" w:eastAsia="es-ES"/>
        </w:rPr>
        <w:t xml:space="preserve"> apnea syndrome (</w:t>
      </w:r>
      <w:r w:rsidRPr="00502AA4">
        <w:rPr>
          <w:rFonts w:asciiTheme="minorHAnsi" w:eastAsia="Times New Roman" w:hAnsiTheme="minorHAnsi"/>
          <w:i/>
          <w:iCs/>
          <w:color w:val="555555"/>
          <w:lang w:val="en-GB" w:eastAsia="es-ES"/>
        </w:rPr>
        <w:t>SOAS</w:t>
      </w:r>
      <w:r w:rsidRPr="00502AA4">
        <w:rPr>
          <w:rFonts w:asciiTheme="minorHAnsi" w:eastAsia="Times New Roman" w:hAnsiTheme="minorHAnsi"/>
          <w:color w:val="555555"/>
          <w:lang w:val="en-GB" w:eastAsia="es-ES"/>
        </w:rPr>
        <w:t>)</w:t>
      </w:r>
    </w:p>
    <w:p w14:paraId="6AC79772" w14:textId="0609D6C5" w:rsidR="00A20351" w:rsidRPr="00502AA4" w:rsidRDefault="00A20351" w:rsidP="00864336">
      <w:pPr>
        <w:pStyle w:val="Prrafodelista"/>
        <w:numPr>
          <w:ilvl w:val="0"/>
          <w:numId w:val="6"/>
        </w:numPr>
        <w:spacing w:before="100" w:beforeAutospacing="1" w:after="100" w:afterAutospacing="1"/>
        <w:jc w:val="both"/>
        <w:rPr>
          <w:rFonts w:asciiTheme="minorHAnsi" w:eastAsia="Times New Roman" w:hAnsiTheme="minorHAnsi"/>
          <w:color w:val="555555"/>
          <w:lang w:val="en-GB"/>
        </w:rPr>
      </w:pPr>
      <w:r w:rsidRPr="00502AA4">
        <w:rPr>
          <w:rFonts w:asciiTheme="minorHAnsi" w:eastAsia="Times New Roman" w:hAnsiTheme="minorHAnsi"/>
          <w:color w:val="555555"/>
          <w:lang w:val="en-GB"/>
        </w:rPr>
        <w:t>Telemedicine in COPD (Chronic obstructive pulmonary disease) and SAOS</w:t>
      </w:r>
    </w:p>
    <w:p w14:paraId="4280FBD6" w14:textId="747A15A4" w:rsidR="00A20351" w:rsidRPr="00502AA4" w:rsidRDefault="00A20351" w:rsidP="00864336">
      <w:pPr>
        <w:pStyle w:val="Prrafodelista"/>
        <w:numPr>
          <w:ilvl w:val="0"/>
          <w:numId w:val="6"/>
        </w:numPr>
        <w:spacing w:before="100" w:beforeAutospacing="1" w:after="100" w:afterAutospacing="1"/>
        <w:jc w:val="both"/>
        <w:rPr>
          <w:rFonts w:asciiTheme="minorHAnsi" w:eastAsia="Times New Roman" w:hAnsiTheme="minorHAnsi"/>
          <w:color w:val="555555"/>
          <w:lang w:val="en-GB"/>
        </w:rPr>
      </w:pPr>
      <w:r w:rsidRPr="00502AA4">
        <w:rPr>
          <w:rFonts w:asciiTheme="minorHAnsi" w:eastAsia="Times New Roman" w:hAnsiTheme="minorHAnsi"/>
          <w:color w:val="555555"/>
          <w:lang w:val="en-GB"/>
        </w:rPr>
        <w:t xml:space="preserve">Tuberculosis (via the </w:t>
      </w:r>
      <w:hyperlink w:anchor="UTE" w:history="1">
        <w:r w:rsidRPr="00502AA4">
          <w:rPr>
            <w:rStyle w:val="Hipervnculo"/>
            <w:rFonts w:asciiTheme="minorHAnsi" w:eastAsia="Times New Roman" w:hAnsiTheme="minorHAnsi"/>
            <w:lang w:val="en-GB"/>
          </w:rPr>
          <w:t>Experimental Tuberculosis Unit</w:t>
        </w:r>
      </w:hyperlink>
      <w:r w:rsidRPr="00502AA4">
        <w:rPr>
          <w:rFonts w:asciiTheme="minorHAnsi" w:eastAsia="Times New Roman" w:hAnsiTheme="minorHAnsi"/>
          <w:color w:val="555555"/>
          <w:lang w:val="en-GB"/>
        </w:rPr>
        <w:t>) and respiratory infections</w:t>
      </w:r>
    </w:p>
    <w:p w14:paraId="550B2234" w14:textId="4225327A" w:rsidR="00A20351" w:rsidRPr="00502AA4" w:rsidRDefault="00A20351" w:rsidP="00864336">
      <w:pPr>
        <w:pStyle w:val="Prrafodelista"/>
        <w:numPr>
          <w:ilvl w:val="0"/>
          <w:numId w:val="6"/>
        </w:numPr>
        <w:spacing w:before="100" w:beforeAutospacing="1" w:after="100" w:afterAutospacing="1"/>
        <w:jc w:val="both"/>
        <w:rPr>
          <w:rFonts w:asciiTheme="minorHAnsi" w:eastAsia="Times New Roman" w:hAnsiTheme="minorHAnsi"/>
          <w:color w:val="555555"/>
          <w:lang w:val="en-GB"/>
        </w:rPr>
      </w:pPr>
      <w:r w:rsidRPr="00502AA4">
        <w:rPr>
          <w:rFonts w:asciiTheme="minorHAnsi" w:eastAsia="Times New Roman" w:hAnsiTheme="minorHAnsi"/>
          <w:color w:val="555555"/>
          <w:lang w:val="en-GB"/>
        </w:rPr>
        <w:t>Surgical techniques in Pneumonology: reduction of lung volume with endoscopi, cryobiopsy and thermoplasty.</w:t>
      </w:r>
    </w:p>
    <w:p w14:paraId="45F66E28" w14:textId="3BA0D83A" w:rsidR="007A4E24" w:rsidRPr="00502AA4" w:rsidRDefault="00A20351" w:rsidP="004A5B91">
      <w:pPr>
        <w:rPr>
          <w:rFonts w:asciiTheme="minorHAnsi" w:hAnsiTheme="minorHAnsi" w:cs="Gisha"/>
          <w:lang w:eastAsia="es-ES"/>
        </w:rPr>
      </w:pPr>
      <w:r w:rsidRPr="00502AA4">
        <w:rPr>
          <w:rFonts w:asciiTheme="minorHAnsi" w:hAnsiTheme="minorHAnsi" w:cs="Gisha"/>
          <w:lang w:eastAsia="es-ES"/>
        </w:rPr>
        <w:t>Leader</w:t>
      </w:r>
      <w:r w:rsidR="007A4E24" w:rsidRPr="00502AA4">
        <w:rPr>
          <w:rFonts w:asciiTheme="minorHAnsi" w:hAnsiTheme="minorHAnsi" w:cs="Gisha"/>
          <w:lang w:eastAsia="es-ES"/>
        </w:rPr>
        <w:t>:</w:t>
      </w:r>
    </w:p>
    <w:p w14:paraId="19ECC72E" w14:textId="159FDEDA" w:rsidR="007A4E24" w:rsidRPr="00502AA4" w:rsidRDefault="007A4E24" w:rsidP="004A5B91">
      <w:pPr>
        <w:rPr>
          <w:rFonts w:asciiTheme="minorHAnsi" w:hAnsiTheme="minorHAnsi" w:cs="Gisha"/>
          <w:lang w:eastAsia="es-ES"/>
        </w:rPr>
      </w:pPr>
      <w:r w:rsidRPr="00502AA4">
        <w:rPr>
          <w:rFonts w:asciiTheme="minorHAnsi" w:hAnsiTheme="minorHAnsi" w:cs="Gisha"/>
          <w:lang w:eastAsia="es-ES"/>
        </w:rPr>
        <w:t xml:space="preserve">Dr. Joan Ruiz Manzano, </w:t>
      </w:r>
      <w:r w:rsidR="00A20351" w:rsidRPr="00502AA4">
        <w:rPr>
          <w:rFonts w:asciiTheme="minorHAnsi" w:hAnsiTheme="minorHAnsi" w:cs="Gisha"/>
          <w:lang w:eastAsia="es-ES"/>
        </w:rPr>
        <w:t>Head of Pneumonology Service</w:t>
      </w:r>
    </w:p>
    <w:p w14:paraId="2BA1F09A" w14:textId="797EDD41" w:rsidR="007A4E24" w:rsidRPr="00502AA4" w:rsidRDefault="007A4E24" w:rsidP="004A5B91">
      <w:pPr>
        <w:rPr>
          <w:rFonts w:asciiTheme="minorHAnsi" w:hAnsiTheme="minorHAnsi" w:cs="Gisha"/>
          <w:lang w:eastAsia="es-ES"/>
        </w:rPr>
      </w:pPr>
      <w:r w:rsidRPr="00502AA4">
        <w:rPr>
          <w:rFonts w:asciiTheme="minorHAnsi" w:hAnsiTheme="minorHAnsi" w:cs="Gisha"/>
          <w:lang w:eastAsia="es-ES"/>
        </w:rPr>
        <w:t>(+34) 93 497 8920</w:t>
      </w:r>
    </w:p>
    <w:p w14:paraId="28B667FE" w14:textId="1DC837B4" w:rsidR="007A4E24" w:rsidRPr="00502AA4" w:rsidRDefault="00867883" w:rsidP="004A5B91">
      <w:pPr>
        <w:rPr>
          <w:rFonts w:asciiTheme="minorHAnsi" w:hAnsiTheme="minorHAnsi" w:cs="Gisha"/>
          <w:lang w:eastAsia="es-ES"/>
        </w:rPr>
      </w:pPr>
      <w:hyperlink r:id="rId20" w:history="1">
        <w:r w:rsidR="007A4E24" w:rsidRPr="00502AA4">
          <w:rPr>
            <w:rStyle w:val="Hipervnculo"/>
            <w:rFonts w:asciiTheme="minorHAnsi" w:hAnsiTheme="minorHAnsi"/>
          </w:rPr>
          <w:t>jruizmanzano.germanstrias@gencat.cat</w:t>
        </w:r>
      </w:hyperlink>
      <w:r w:rsidR="007A4E24" w:rsidRPr="00502AA4">
        <w:rPr>
          <w:rFonts w:asciiTheme="minorHAnsi" w:hAnsiTheme="minorHAnsi"/>
        </w:rPr>
        <w:t xml:space="preserve"> </w:t>
      </w:r>
      <w:r w:rsidR="007A4E24" w:rsidRPr="00502AA4">
        <w:rPr>
          <w:rFonts w:asciiTheme="minorHAnsi" w:hAnsiTheme="minorHAnsi" w:cs="Gisha"/>
          <w:lang w:eastAsia="es-ES"/>
        </w:rPr>
        <w:t xml:space="preserve"> </w:t>
      </w:r>
    </w:p>
    <w:p w14:paraId="30FEAE75" w14:textId="77777777" w:rsidR="004A5B91" w:rsidRPr="00502AA4" w:rsidRDefault="004A5B91" w:rsidP="004A5B91">
      <w:pPr>
        <w:rPr>
          <w:rFonts w:asciiTheme="minorHAnsi" w:hAnsiTheme="minorHAnsi" w:cs="Gisha"/>
          <w:lang w:eastAsia="es-ES"/>
        </w:rPr>
      </w:pPr>
    </w:p>
    <w:p w14:paraId="03573BCB" w14:textId="77777777" w:rsidR="00D05589" w:rsidRPr="00502AA4" w:rsidRDefault="00D05589" w:rsidP="00D05589">
      <w:pPr>
        <w:rPr>
          <w:rFonts w:ascii="Gisha" w:hAnsi="Gisha" w:cs="Gisha"/>
          <w:sz w:val="20"/>
          <w:lang w:eastAsia="es-ES"/>
        </w:rPr>
      </w:pPr>
    </w:p>
    <w:p w14:paraId="017B4CE2" w14:textId="2919CC2E" w:rsidR="00C878AD" w:rsidRPr="00502AA4" w:rsidRDefault="003064D6"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VENOUS THROMBOTIC DISEASE RESEARCH</w:t>
      </w:r>
    </w:p>
    <w:p w14:paraId="7ACD1842" w14:textId="77777777" w:rsidR="00E35F11" w:rsidRPr="00502AA4" w:rsidRDefault="00E35F11" w:rsidP="00E35F11">
      <w:pPr>
        <w:rPr>
          <w:rFonts w:ascii="Gisha" w:hAnsi="Gisha" w:cs="Gisha"/>
          <w:sz w:val="20"/>
          <w:lang w:eastAsia="es-ES"/>
        </w:rPr>
      </w:pPr>
    </w:p>
    <w:p w14:paraId="5DBAD60E" w14:textId="77777777" w:rsidR="003064D6" w:rsidRPr="00502AA4" w:rsidRDefault="003064D6" w:rsidP="00E35F11">
      <w:pPr>
        <w:rPr>
          <w:rFonts w:asciiTheme="minorHAnsi" w:hAnsiTheme="minorHAnsi" w:cs="Gisha"/>
          <w:lang w:eastAsia="es-ES"/>
        </w:rPr>
      </w:pPr>
    </w:p>
    <w:p w14:paraId="2F69D713" w14:textId="77777777" w:rsidR="003064D6" w:rsidRPr="00502AA4" w:rsidRDefault="003064D6" w:rsidP="003064D6">
      <w:p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The venous thromboembolic disease research group is based within the Internal Medicine Unit at the Germans Trias Hospital. The group participates in other multidisciplinary teams from other hospitals and it has the objective of improving our knowledge of the natural history and treatment of deep vein thrombosis, superficial thrombosis and pulmonary embolism.</w:t>
      </w:r>
    </w:p>
    <w:p w14:paraId="0A6CC92D" w14:textId="77777777" w:rsidR="003064D6" w:rsidRPr="00502AA4" w:rsidRDefault="003064D6" w:rsidP="003064D6">
      <w:pPr>
        <w:spacing w:before="100" w:beforeAutospacing="1" w:after="100" w:afterAutospacing="1"/>
        <w:rPr>
          <w:rFonts w:asciiTheme="minorHAnsi" w:hAnsiTheme="minorHAnsi" w:cs="Gisha"/>
          <w:lang w:eastAsia="es-ES"/>
        </w:rPr>
      </w:pPr>
      <w:r w:rsidRPr="00502AA4">
        <w:rPr>
          <w:rFonts w:asciiTheme="minorHAnsi" w:hAnsiTheme="minorHAnsi" w:cs="Gisha"/>
          <w:lang w:eastAsia="es-ES"/>
        </w:rPr>
        <w:t>The team consists of one doctor who deals with both outpatients and patients admitted to different units of the hospital, who have thromboembolic disorders.</w:t>
      </w:r>
    </w:p>
    <w:p w14:paraId="27A48259" w14:textId="77777777" w:rsidR="00D05589" w:rsidRPr="00502AA4" w:rsidRDefault="00D05589" w:rsidP="00E35F11">
      <w:pPr>
        <w:rPr>
          <w:rFonts w:asciiTheme="minorHAnsi" w:hAnsiTheme="minorHAnsi" w:cs="Gisha"/>
          <w:lang w:eastAsia="es-ES"/>
        </w:rPr>
      </w:pPr>
    </w:p>
    <w:p w14:paraId="2DD61BCB" w14:textId="0F61B662" w:rsidR="006D6643" w:rsidRPr="00502AA4" w:rsidRDefault="003064D6" w:rsidP="00E35F11">
      <w:pPr>
        <w:rPr>
          <w:rFonts w:asciiTheme="minorHAnsi" w:hAnsiTheme="minorHAnsi" w:cs="Gisha"/>
          <w:lang w:eastAsia="es-ES"/>
        </w:rPr>
      </w:pPr>
      <w:r w:rsidRPr="00502AA4">
        <w:rPr>
          <w:rFonts w:asciiTheme="minorHAnsi" w:hAnsiTheme="minorHAnsi" w:cs="Gisha"/>
          <w:lang w:eastAsia="es-ES"/>
        </w:rPr>
        <w:t>Leader</w:t>
      </w:r>
      <w:r w:rsidR="006D6643" w:rsidRPr="00502AA4">
        <w:rPr>
          <w:rFonts w:asciiTheme="minorHAnsi" w:hAnsiTheme="minorHAnsi" w:cs="Gisha"/>
          <w:lang w:eastAsia="es-ES"/>
        </w:rPr>
        <w:t>:</w:t>
      </w:r>
    </w:p>
    <w:p w14:paraId="09F50DD8" w14:textId="55D26851" w:rsidR="006D6643" w:rsidRPr="00502AA4" w:rsidRDefault="006D6643" w:rsidP="00E35F11">
      <w:pPr>
        <w:rPr>
          <w:rFonts w:asciiTheme="minorHAnsi" w:hAnsiTheme="minorHAnsi" w:cs="Gisha"/>
          <w:lang w:eastAsia="es-ES"/>
        </w:rPr>
      </w:pPr>
      <w:r w:rsidRPr="00502AA4">
        <w:rPr>
          <w:rFonts w:asciiTheme="minorHAnsi" w:hAnsiTheme="minorHAnsi" w:cs="Gisha"/>
          <w:lang w:eastAsia="es-ES"/>
        </w:rPr>
        <w:t>Dr. Manel</w:t>
      </w:r>
      <w:r w:rsidR="004A5B91" w:rsidRPr="00502AA4">
        <w:rPr>
          <w:rFonts w:asciiTheme="minorHAnsi" w:hAnsiTheme="minorHAnsi" w:cs="Gisha"/>
          <w:lang w:eastAsia="es-ES"/>
        </w:rPr>
        <w:t xml:space="preserve"> Monreal</w:t>
      </w:r>
    </w:p>
    <w:p w14:paraId="1920DBCE" w14:textId="0562EEF9" w:rsidR="006D6643" w:rsidRPr="00502AA4" w:rsidRDefault="006D6643" w:rsidP="00E35F11">
      <w:pPr>
        <w:rPr>
          <w:rFonts w:asciiTheme="minorHAnsi" w:hAnsiTheme="minorHAnsi" w:cs="Gisha"/>
          <w:lang w:eastAsia="es-ES"/>
        </w:rPr>
      </w:pPr>
      <w:r w:rsidRPr="00502AA4">
        <w:rPr>
          <w:rFonts w:asciiTheme="minorHAnsi" w:hAnsiTheme="minorHAnsi" w:cs="Gisha"/>
          <w:lang w:eastAsia="es-ES"/>
        </w:rPr>
        <w:t>(+34) 93 495 3322</w:t>
      </w:r>
    </w:p>
    <w:p w14:paraId="2BF1F462" w14:textId="0CE19502" w:rsidR="006D6643" w:rsidRPr="00502AA4" w:rsidRDefault="00867883" w:rsidP="00E35F11">
      <w:pPr>
        <w:rPr>
          <w:rStyle w:val="Hipervnculo"/>
          <w:rFonts w:asciiTheme="minorHAnsi" w:hAnsiTheme="minorHAnsi" w:cs="Gisha"/>
          <w:lang w:eastAsia="es-ES"/>
        </w:rPr>
      </w:pPr>
      <w:hyperlink r:id="rId21" w:history="1">
        <w:r w:rsidR="006D6643" w:rsidRPr="00502AA4">
          <w:rPr>
            <w:rStyle w:val="Hipervnculo"/>
            <w:rFonts w:asciiTheme="minorHAnsi" w:hAnsiTheme="minorHAnsi" w:cs="Gisha"/>
            <w:lang w:eastAsia="es-ES"/>
          </w:rPr>
          <w:t>mmonreal.germanstrias@gencat.cat</w:t>
        </w:r>
      </w:hyperlink>
    </w:p>
    <w:p w14:paraId="68B05F83" w14:textId="77777777" w:rsidR="00B91682" w:rsidRPr="00502AA4" w:rsidRDefault="00B91682" w:rsidP="00E35F11">
      <w:pPr>
        <w:rPr>
          <w:rFonts w:asciiTheme="minorHAnsi" w:hAnsiTheme="minorHAnsi" w:cs="Gisha"/>
          <w:lang w:eastAsia="es-ES"/>
        </w:rPr>
      </w:pPr>
    </w:p>
    <w:p w14:paraId="451E288C" w14:textId="77777777" w:rsidR="006D6643" w:rsidRPr="00502AA4" w:rsidRDefault="006D6643" w:rsidP="006D6643">
      <w:pPr>
        <w:rPr>
          <w:rFonts w:ascii="Gisha" w:hAnsi="Gisha" w:cs="Gisha"/>
          <w:sz w:val="20"/>
          <w:lang w:eastAsia="es-ES"/>
        </w:rPr>
      </w:pPr>
    </w:p>
    <w:p w14:paraId="59C08BFC" w14:textId="47B1E173" w:rsidR="006D6643" w:rsidRPr="00502AA4" w:rsidRDefault="003064D6" w:rsidP="0072412C">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INFECTIOUS DISEASES</w:t>
      </w:r>
    </w:p>
    <w:p w14:paraId="24AC2A8B" w14:textId="77777777" w:rsidR="0072412C" w:rsidRPr="00502AA4" w:rsidRDefault="0072412C" w:rsidP="006D6643">
      <w:pPr>
        <w:rPr>
          <w:rFonts w:ascii="Gisha" w:hAnsi="Gisha" w:cs="Gisha"/>
          <w:sz w:val="20"/>
          <w:lang w:eastAsia="es-ES"/>
        </w:rPr>
      </w:pPr>
    </w:p>
    <w:p w14:paraId="6937169F" w14:textId="0C5D4D96" w:rsidR="00C878AD" w:rsidRPr="00502AA4" w:rsidRDefault="003064D6"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CLINICAL AND EXPERIMENTAL MICROBIOLOGY</w:t>
      </w:r>
    </w:p>
    <w:p w14:paraId="0977542B" w14:textId="77777777" w:rsidR="0072412C" w:rsidRPr="00502AA4" w:rsidRDefault="0072412C" w:rsidP="006D6643">
      <w:pPr>
        <w:rPr>
          <w:rFonts w:ascii="Gisha" w:hAnsi="Gisha" w:cs="Gisha"/>
          <w:sz w:val="20"/>
          <w:lang w:eastAsia="es-ES"/>
        </w:rPr>
      </w:pPr>
    </w:p>
    <w:p w14:paraId="3B31B936" w14:textId="4702927A" w:rsidR="003064D6" w:rsidRPr="00502AA4" w:rsidRDefault="003064D6" w:rsidP="000E7590">
      <w:pPr>
        <w:rPr>
          <w:rFonts w:asciiTheme="minorHAnsi" w:hAnsiTheme="minorHAnsi" w:cs="Gisha"/>
          <w:lang w:eastAsia="es-ES"/>
        </w:rPr>
      </w:pPr>
      <w:r w:rsidRPr="00502AA4">
        <w:rPr>
          <w:rFonts w:asciiTheme="minorHAnsi" w:hAnsiTheme="minorHAnsi" w:cs="Gisha"/>
          <w:lang w:eastAsia="es-ES"/>
        </w:rPr>
        <w:t xml:space="preserve">The research group centres its activity on the development, standardization </w:t>
      </w:r>
      <w:r w:rsidR="00D84453" w:rsidRPr="00502AA4">
        <w:rPr>
          <w:rFonts w:asciiTheme="minorHAnsi" w:hAnsiTheme="minorHAnsi" w:cs="Gisha"/>
          <w:lang w:eastAsia="es-ES"/>
        </w:rPr>
        <w:t>and clinical evaluation of microbiological, immunological and molecular techniques for use in diagnostic of infectious diseases.  Additionally, part of the research effort is dedicated to the development of experimental models in infectious pathologies, the study of the underlying molecular mechanisms and microbial resistance as well as the evaluation of antimicrobial activity of new antiseptics and disinfectants.</w:t>
      </w:r>
    </w:p>
    <w:p w14:paraId="0C201CEE" w14:textId="77777777" w:rsidR="00D84453" w:rsidRPr="00502AA4" w:rsidRDefault="00D84453" w:rsidP="000E7590">
      <w:pPr>
        <w:rPr>
          <w:rFonts w:asciiTheme="minorHAnsi" w:hAnsiTheme="minorHAnsi" w:cs="Gisha"/>
          <w:lang w:eastAsia="es-ES"/>
        </w:rPr>
      </w:pPr>
    </w:p>
    <w:p w14:paraId="48BA3F1E" w14:textId="2C1431D9" w:rsidR="00D84453" w:rsidRPr="00502AA4" w:rsidRDefault="00D84453" w:rsidP="000E7590">
      <w:pPr>
        <w:rPr>
          <w:rFonts w:asciiTheme="minorHAnsi" w:hAnsiTheme="minorHAnsi" w:cs="Gisha"/>
          <w:lang w:eastAsia="es-ES"/>
        </w:rPr>
      </w:pPr>
      <w:r w:rsidRPr="00502AA4">
        <w:rPr>
          <w:rFonts w:asciiTheme="minorHAnsi" w:hAnsiTheme="minorHAnsi" w:cs="Gisha"/>
          <w:lang w:eastAsia="es-ES"/>
        </w:rPr>
        <w:t>RESEARCH LINES:</w:t>
      </w:r>
    </w:p>
    <w:p w14:paraId="7D9B2FBE" w14:textId="77777777" w:rsidR="003064D6" w:rsidRPr="00502AA4" w:rsidRDefault="003064D6" w:rsidP="000E7590">
      <w:pPr>
        <w:rPr>
          <w:rFonts w:asciiTheme="minorHAnsi" w:hAnsiTheme="minorHAnsi" w:cs="Gisha"/>
          <w:lang w:eastAsia="es-ES"/>
        </w:rPr>
      </w:pPr>
    </w:p>
    <w:p w14:paraId="1CB78936" w14:textId="3FD7A655" w:rsidR="000E7590" w:rsidRPr="00502AA4" w:rsidRDefault="00D84453" w:rsidP="00D84453">
      <w:pPr>
        <w:pStyle w:val="Prrafodelista"/>
        <w:numPr>
          <w:ilvl w:val="0"/>
          <w:numId w:val="25"/>
        </w:numPr>
        <w:rPr>
          <w:rFonts w:asciiTheme="minorHAnsi" w:hAnsiTheme="minorHAnsi" w:cs="Gisha"/>
          <w:lang w:val="en-GB" w:eastAsia="es-ES"/>
        </w:rPr>
      </w:pPr>
      <w:r w:rsidRPr="00502AA4">
        <w:rPr>
          <w:rFonts w:asciiTheme="minorHAnsi" w:hAnsiTheme="minorHAnsi" w:cs="Gisha"/>
          <w:lang w:val="en-GB" w:eastAsia="es-ES"/>
        </w:rPr>
        <w:t>Research lines in tuberculosis in the context of the Spanish network</w:t>
      </w:r>
      <w:r w:rsidR="000E7590" w:rsidRPr="00502AA4">
        <w:rPr>
          <w:rFonts w:asciiTheme="minorHAnsi" w:hAnsiTheme="minorHAnsi" w:cs="Gisha"/>
          <w:lang w:val="en-GB" w:eastAsia="es-ES"/>
        </w:rPr>
        <w:t xml:space="preserve"> CibeRes.</w:t>
      </w:r>
    </w:p>
    <w:p w14:paraId="4AB18F54" w14:textId="35B411D3" w:rsidR="00D84453" w:rsidRPr="00502AA4" w:rsidRDefault="00D84453" w:rsidP="00D84453">
      <w:pPr>
        <w:pStyle w:val="Prrafodelista"/>
        <w:numPr>
          <w:ilvl w:val="0"/>
          <w:numId w:val="25"/>
        </w:numPr>
        <w:rPr>
          <w:rFonts w:asciiTheme="minorHAnsi" w:hAnsiTheme="minorHAnsi" w:cs="Gisha"/>
          <w:lang w:val="en-GB" w:eastAsia="es-ES"/>
        </w:rPr>
      </w:pPr>
      <w:r w:rsidRPr="00502AA4">
        <w:rPr>
          <w:rFonts w:asciiTheme="minorHAnsi" w:hAnsiTheme="minorHAnsi" w:cs="Gisha"/>
          <w:lang w:val="en-GB" w:eastAsia="es-ES"/>
        </w:rPr>
        <w:t>Projects related to host-micro-organism interactions in the context of CibeRes</w:t>
      </w:r>
    </w:p>
    <w:p w14:paraId="25733D10" w14:textId="27B13233" w:rsidR="00D84453" w:rsidRPr="00502AA4" w:rsidRDefault="00D84453" w:rsidP="00D84453">
      <w:pPr>
        <w:pStyle w:val="Prrafodelista"/>
        <w:numPr>
          <w:ilvl w:val="0"/>
          <w:numId w:val="24"/>
        </w:numPr>
        <w:rPr>
          <w:rFonts w:asciiTheme="minorHAnsi" w:hAnsiTheme="minorHAnsi" w:cs="Gisha"/>
          <w:lang w:val="en-GB" w:eastAsia="es-ES"/>
        </w:rPr>
      </w:pPr>
      <w:r w:rsidRPr="00502AA4">
        <w:rPr>
          <w:rFonts w:asciiTheme="minorHAnsi" w:hAnsiTheme="minorHAnsi" w:cs="Gisha"/>
          <w:lang w:val="en-GB" w:eastAsia="es-ES"/>
        </w:rPr>
        <w:t>Epidemiological studies of sexually transmitted diseases, such as HIV, HCV in the context of CibeRes</w:t>
      </w:r>
    </w:p>
    <w:p w14:paraId="2683C1DE" w14:textId="725B544C" w:rsidR="00D84453" w:rsidRPr="00502AA4" w:rsidRDefault="00D84453" w:rsidP="00D84453">
      <w:pPr>
        <w:pStyle w:val="Prrafodelista"/>
        <w:numPr>
          <w:ilvl w:val="0"/>
          <w:numId w:val="24"/>
        </w:numPr>
        <w:rPr>
          <w:rFonts w:asciiTheme="minorHAnsi" w:hAnsiTheme="minorHAnsi" w:cs="Gisha"/>
          <w:lang w:val="en-GB" w:eastAsia="es-ES"/>
        </w:rPr>
      </w:pPr>
      <w:r w:rsidRPr="00502AA4">
        <w:rPr>
          <w:rFonts w:asciiTheme="minorHAnsi" w:hAnsiTheme="minorHAnsi" w:cs="Gisha"/>
          <w:lang w:val="en-GB" w:eastAsia="es-ES"/>
        </w:rPr>
        <w:t>Research on Clinical Virology and New Diagnostic Approaches</w:t>
      </w:r>
    </w:p>
    <w:p w14:paraId="34BDDF32" w14:textId="7BDD4DED" w:rsidR="00D84453" w:rsidRPr="00502AA4" w:rsidRDefault="00D84453" w:rsidP="00D84453">
      <w:pPr>
        <w:pStyle w:val="Prrafodelista"/>
        <w:numPr>
          <w:ilvl w:val="0"/>
          <w:numId w:val="24"/>
        </w:numPr>
        <w:rPr>
          <w:rFonts w:asciiTheme="minorHAnsi" w:hAnsiTheme="minorHAnsi" w:cs="Gisha"/>
          <w:lang w:val="en-GB" w:eastAsia="es-ES"/>
        </w:rPr>
      </w:pPr>
      <w:r w:rsidRPr="00502AA4">
        <w:rPr>
          <w:rFonts w:asciiTheme="minorHAnsi" w:hAnsiTheme="minorHAnsi" w:cs="Gisha"/>
          <w:lang w:val="en-GB" w:eastAsia="es-ES"/>
        </w:rPr>
        <w:t>Sepsis</w:t>
      </w:r>
    </w:p>
    <w:p w14:paraId="74036FF6" w14:textId="7FF8FE78" w:rsidR="00D84453" w:rsidRPr="00502AA4" w:rsidRDefault="00D84453" w:rsidP="00D84453">
      <w:pPr>
        <w:pStyle w:val="Prrafodelista"/>
        <w:numPr>
          <w:ilvl w:val="0"/>
          <w:numId w:val="24"/>
        </w:numPr>
        <w:rPr>
          <w:rFonts w:asciiTheme="minorHAnsi" w:hAnsiTheme="minorHAnsi" w:cs="Gisha"/>
          <w:lang w:val="en-GB" w:eastAsia="es-ES"/>
        </w:rPr>
      </w:pPr>
      <w:r w:rsidRPr="00502AA4">
        <w:rPr>
          <w:rFonts w:asciiTheme="minorHAnsi" w:hAnsiTheme="minorHAnsi" w:cs="Gisha"/>
          <w:lang w:val="en-GB" w:eastAsia="es-ES"/>
        </w:rPr>
        <w:t>Antiseptics and disinfectants</w:t>
      </w:r>
    </w:p>
    <w:p w14:paraId="1045BECA" w14:textId="77777777" w:rsidR="00D84453" w:rsidRPr="00502AA4" w:rsidRDefault="00D84453" w:rsidP="000E7590">
      <w:pPr>
        <w:rPr>
          <w:rFonts w:asciiTheme="minorHAnsi" w:hAnsiTheme="minorHAnsi" w:cs="Gisha"/>
          <w:lang w:eastAsia="es-ES"/>
        </w:rPr>
      </w:pPr>
    </w:p>
    <w:p w14:paraId="4820BE3F" w14:textId="77777777" w:rsidR="000E7590" w:rsidRPr="00502AA4" w:rsidRDefault="000E7590" w:rsidP="000E7590">
      <w:pPr>
        <w:rPr>
          <w:rFonts w:asciiTheme="minorHAnsi" w:hAnsiTheme="minorHAnsi" w:cs="Gisha"/>
          <w:lang w:eastAsia="es-ES"/>
        </w:rPr>
      </w:pPr>
    </w:p>
    <w:p w14:paraId="53D21697" w14:textId="55335126" w:rsidR="00BE2223" w:rsidRPr="00502AA4" w:rsidRDefault="00D84453" w:rsidP="00BE2223">
      <w:pPr>
        <w:rPr>
          <w:rFonts w:asciiTheme="minorHAnsi" w:hAnsiTheme="minorHAnsi" w:cs="Gisha"/>
          <w:lang w:eastAsia="es-ES"/>
        </w:rPr>
      </w:pPr>
      <w:r w:rsidRPr="00502AA4">
        <w:rPr>
          <w:rFonts w:asciiTheme="minorHAnsi" w:hAnsiTheme="minorHAnsi" w:cs="Gisha"/>
          <w:lang w:eastAsia="es-ES"/>
        </w:rPr>
        <w:t>Leader</w:t>
      </w:r>
      <w:r w:rsidR="00BE2223" w:rsidRPr="00502AA4">
        <w:rPr>
          <w:rFonts w:asciiTheme="minorHAnsi" w:hAnsiTheme="minorHAnsi" w:cs="Gisha"/>
          <w:lang w:eastAsia="es-ES"/>
        </w:rPr>
        <w:t>:</w:t>
      </w:r>
    </w:p>
    <w:p w14:paraId="3DB972DA" w14:textId="4F8EF613" w:rsidR="00BE2223" w:rsidRPr="00502AA4" w:rsidRDefault="006A46CC" w:rsidP="00BE2223">
      <w:pPr>
        <w:rPr>
          <w:rFonts w:asciiTheme="minorHAnsi" w:hAnsiTheme="minorHAnsi" w:cs="Gisha"/>
          <w:lang w:eastAsia="es-ES"/>
        </w:rPr>
      </w:pPr>
      <w:r w:rsidRPr="00502AA4">
        <w:rPr>
          <w:rFonts w:asciiTheme="minorHAnsi" w:hAnsiTheme="minorHAnsi" w:cs="Gisha"/>
          <w:lang w:eastAsia="es-ES"/>
        </w:rPr>
        <w:t>Dra Lurdes</w:t>
      </w:r>
      <w:r w:rsidR="000E7590" w:rsidRPr="00502AA4">
        <w:rPr>
          <w:rFonts w:asciiTheme="minorHAnsi" w:hAnsiTheme="minorHAnsi" w:cs="Gisha"/>
          <w:lang w:eastAsia="es-ES"/>
        </w:rPr>
        <w:t xml:space="preserve"> Matas</w:t>
      </w:r>
    </w:p>
    <w:p w14:paraId="0E77EBE4" w14:textId="686F8B55" w:rsidR="00BE2223" w:rsidRPr="00502AA4" w:rsidRDefault="00BE2223" w:rsidP="00BE2223">
      <w:pPr>
        <w:rPr>
          <w:rFonts w:asciiTheme="minorHAnsi" w:hAnsiTheme="minorHAnsi" w:cs="Gisha"/>
          <w:lang w:eastAsia="es-ES"/>
        </w:rPr>
      </w:pPr>
      <w:r w:rsidRPr="00502AA4">
        <w:rPr>
          <w:rFonts w:asciiTheme="minorHAnsi" w:hAnsiTheme="minorHAnsi" w:cs="Gisha"/>
          <w:lang w:eastAsia="es-ES"/>
        </w:rPr>
        <w:t>(+34) 93 4978894</w:t>
      </w:r>
    </w:p>
    <w:p w14:paraId="3082425D" w14:textId="77995F37" w:rsidR="00BE2223" w:rsidRPr="00502AA4" w:rsidRDefault="00867883" w:rsidP="00BE2223">
      <w:pPr>
        <w:rPr>
          <w:rStyle w:val="Hipervnculo"/>
          <w:rFonts w:asciiTheme="minorHAnsi" w:hAnsiTheme="minorHAnsi" w:cs="Gisha"/>
          <w:lang w:eastAsia="es-ES"/>
        </w:rPr>
      </w:pPr>
      <w:hyperlink r:id="rId22" w:history="1">
        <w:r w:rsidR="00BE2223" w:rsidRPr="00502AA4">
          <w:rPr>
            <w:rStyle w:val="Hipervnculo"/>
            <w:rFonts w:asciiTheme="minorHAnsi" w:hAnsiTheme="minorHAnsi" w:cs="Gisha"/>
            <w:lang w:eastAsia="es-ES"/>
          </w:rPr>
          <w:t>vausina.germanstrias@gencat.cat</w:t>
        </w:r>
      </w:hyperlink>
    </w:p>
    <w:p w14:paraId="2CCC4E53" w14:textId="77777777" w:rsidR="00B91682" w:rsidRPr="00502AA4" w:rsidRDefault="00B91682" w:rsidP="00BE2223">
      <w:pPr>
        <w:rPr>
          <w:rStyle w:val="Hipervnculo"/>
          <w:rFonts w:asciiTheme="minorHAnsi" w:hAnsiTheme="minorHAnsi" w:cs="Gisha"/>
          <w:lang w:eastAsia="es-ES"/>
        </w:rPr>
      </w:pPr>
    </w:p>
    <w:p w14:paraId="34E5A324" w14:textId="77777777" w:rsidR="00B91682" w:rsidRPr="00502AA4" w:rsidRDefault="00B91682" w:rsidP="00BE2223">
      <w:pPr>
        <w:rPr>
          <w:rFonts w:asciiTheme="minorHAnsi" w:hAnsiTheme="minorHAnsi" w:cs="Gisha"/>
          <w:lang w:eastAsia="es-ES"/>
        </w:rPr>
      </w:pPr>
    </w:p>
    <w:p w14:paraId="1038AFC5" w14:textId="77777777" w:rsidR="00BE2223" w:rsidRPr="00502AA4" w:rsidRDefault="00BE2223" w:rsidP="006D6643">
      <w:pPr>
        <w:rPr>
          <w:rFonts w:ascii="Gisha" w:hAnsi="Gisha" w:cs="Gisha"/>
          <w:sz w:val="20"/>
          <w:lang w:eastAsia="es-ES"/>
        </w:rPr>
      </w:pPr>
    </w:p>
    <w:p w14:paraId="17C9CF59" w14:textId="504CECB4" w:rsidR="006D6643" w:rsidRPr="00502AA4" w:rsidRDefault="0072412C" w:rsidP="00864336">
      <w:pPr>
        <w:pStyle w:val="Prrafodelista"/>
        <w:numPr>
          <w:ilvl w:val="0"/>
          <w:numId w:val="3"/>
        </w:numPr>
        <w:shd w:val="clear" w:color="auto" w:fill="D9D9D9" w:themeFill="background1" w:themeFillShade="D9"/>
        <w:ind w:left="426"/>
        <w:rPr>
          <w:rFonts w:ascii="Gisha" w:eastAsia="Times New Roman" w:hAnsi="Gisha" w:cs="Gisha"/>
          <w:b/>
          <w:color w:val="0070C0"/>
          <w:lang w:val="en-GB" w:eastAsia="ca-ES"/>
        </w:rPr>
      </w:pPr>
      <w:bookmarkStart w:id="6" w:name="UTE"/>
      <w:r w:rsidRPr="00502AA4">
        <w:rPr>
          <w:rFonts w:ascii="Gisha" w:eastAsia="Times New Roman" w:hAnsi="Gisha" w:cs="Gisha"/>
          <w:b/>
          <w:color w:val="0070C0"/>
          <w:lang w:val="en-GB" w:eastAsia="ca-ES"/>
        </w:rPr>
        <w:t xml:space="preserve">  </w:t>
      </w:r>
      <w:r w:rsidR="00BD4DC1" w:rsidRPr="00502AA4">
        <w:rPr>
          <w:rFonts w:ascii="Gisha" w:eastAsia="Times New Roman" w:hAnsi="Gisha" w:cs="Gisha"/>
          <w:b/>
          <w:color w:val="0070C0"/>
          <w:lang w:val="en-GB" w:eastAsia="ca-ES"/>
        </w:rPr>
        <w:t>EXPERIMENTAL TUBERCULOSIS UNIT</w:t>
      </w:r>
      <w:r w:rsidRPr="00502AA4">
        <w:rPr>
          <w:rFonts w:ascii="Gisha" w:eastAsia="Times New Roman" w:hAnsi="Gisha" w:cs="Gisha"/>
          <w:b/>
          <w:color w:val="0070C0"/>
          <w:lang w:val="en-GB" w:eastAsia="ca-ES"/>
        </w:rPr>
        <w:t xml:space="preserve"> </w:t>
      </w:r>
      <w:r w:rsidR="006D6643" w:rsidRPr="00502AA4">
        <w:rPr>
          <w:rFonts w:ascii="Gisha" w:eastAsia="Times New Roman" w:hAnsi="Gisha" w:cs="Gisha"/>
          <w:b/>
          <w:color w:val="0070C0"/>
          <w:lang w:val="en-GB" w:eastAsia="ca-ES"/>
        </w:rPr>
        <w:t>(UTE)</w:t>
      </w:r>
    </w:p>
    <w:bookmarkEnd w:id="6"/>
    <w:p w14:paraId="66E7689A" w14:textId="77777777" w:rsidR="00B91682" w:rsidRPr="00502AA4" w:rsidRDefault="00B91682" w:rsidP="00B91682">
      <w:pPr>
        <w:rPr>
          <w:rFonts w:ascii="Gisha" w:hAnsi="Gisha" w:cs="Gisha"/>
          <w:sz w:val="20"/>
          <w:lang w:eastAsia="es-ES"/>
        </w:rPr>
      </w:pPr>
    </w:p>
    <w:p w14:paraId="7BE7F55A" w14:textId="0CED7B9E" w:rsidR="0099054E" w:rsidRPr="00502AA4" w:rsidRDefault="00BD4DC1" w:rsidP="00B91682">
      <w:pPr>
        <w:rPr>
          <w:rFonts w:asciiTheme="minorHAnsi" w:hAnsiTheme="minorHAnsi" w:cs="Gisha"/>
          <w:lang w:eastAsia="es-ES"/>
        </w:rPr>
      </w:pPr>
      <w:r w:rsidRPr="00502AA4">
        <w:rPr>
          <w:rFonts w:asciiTheme="minorHAnsi" w:hAnsiTheme="minorHAnsi" w:cs="Gisha"/>
          <w:lang w:eastAsia="es-ES"/>
        </w:rPr>
        <w:t xml:space="preserve">The Unitat de Tuberculosi Experimental (Experimental Tuberculosis Unit, UTE), was founded by Dr. Pere-Joan Cardona in 1997. It is located in the Can Ruti Campus as a unit of the IGTP and it is part of the </w:t>
      </w:r>
      <w:hyperlink r:id="rId23" w:history="1">
        <w:r w:rsidRPr="00502AA4">
          <w:rPr>
            <w:rFonts w:asciiTheme="minorHAnsi" w:hAnsiTheme="minorHAnsi" w:cs="Gisha"/>
            <w:lang w:eastAsia="es-ES"/>
          </w:rPr>
          <w:t>Clinical and Experimental Research Group</w:t>
        </w:r>
      </w:hyperlink>
      <w:r w:rsidRPr="00502AA4">
        <w:rPr>
          <w:rFonts w:asciiTheme="minorHAnsi" w:hAnsiTheme="minorHAnsi" w:cs="Gisha"/>
          <w:lang w:eastAsia="es-ES"/>
        </w:rPr>
        <w:t xml:space="preserve"> (2009 SGR 1485, led by Pr. V. Ausina) and the CRP-TB Consortium of the CIBERES net, funded by the Spanish Government; and linked to the University (Microbiology and Genetics Department, Faculty of Medicine, Universitat Autonòma de Barcelona)</w:t>
      </w:r>
    </w:p>
    <w:p w14:paraId="0DAC1220" w14:textId="77777777" w:rsidR="00BD4DC1" w:rsidRPr="00502AA4" w:rsidRDefault="00BD4DC1" w:rsidP="00B91682">
      <w:pPr>
        <w:rPr>
          <w:rFonts w:asciiTheme="minorHAnsi" w:hAnsiTheme="minorHAnsi" w:cs="Gisha"/>
          <w:lang w:eastAsia="es-ES"/>
        </w:rPr>
      </w:pPr>
    </w:p>
    <w:p w14:paraId="2D6D5AF4" w14:textId="078AFEA7" w:rsidR="00B91682" w:rsidRPr="00502AA4" w:rsidRDefault="00BD4DC1" w:rsidP="00B91682">
      <w:pPr>
        <w:rPr>
          <w:rFonts w:asciiTheme="minorHAnsi" w:hAnsiTheme="minorHAnsi" w:cs="Gisha"/>
          <w:lang w:eastAsia="es-ES"/>
        </w:rPr>
      </w:pPr>
      <w:r w:rsidRPr="00502AA4">
        <w:rPr>
          <w:rFonts w:asciiTheme="minorHAnsi" w:hAnsiTheme="minorHAnsi" w:cs="Gisha"/>
          <w:lang w:eastAsia="es-ES"/>
        </w:rPr>
        <w:t>RESEARCH LINES</w:t>
      </w:r>
      <w:r w:rsidR="00B91682" w:rsidRPr="00502AA4">
        <w:rPr>
          <w:rFonts w:asciiTheme="minorHAnsi" w:hAnsiTheme="minorHAnsi" w:cs="Gisha"/>
          <w:lang w:eastAsia="es-ES"/>
        </w:rPr>
        <w:t>:</w:t>
      </w:r>
    </w:p>
    <w:p w14:paraId="574709E5" w14:textId="3A41F08E" w:rsidR="00B91682" w:rsidRPr="00502AA4" w:rsidRDefault="00BD4DC1" w:rsidP="00BD4DC1">
      <w:pPr>
        <w:pStyle w:val="Prrafodelista"/>
        <w:numPr>
          <w:ilvl w:val="0"/>
          <w:numId w:val="26"/>
        </w:numPr>
        <w:rPr>
          <w:rFonts w:asciiTheme="minorHAnsi" w:hAnsiTheme="minorHAnsi" w:cs="Gisha"/>
          <w:lang w:val="en-GB" w:eastAsia="es-ES"/>
        </w:rPr>
      </w:pPr>
      <w:r w:rsidRPr="00502AA4">
        <w:rPr>
          <w:rFonts w:asciiTheme="minorHAnsi" w:hAnsiTheme="minorHAnsi" w:cs="Gisha"/>
          <w:lang w:val="en-GB" w:eastAsia="es-ES"/>
        </w:rPr>
        <w:t>Experimental modelling of</w:t>
      </w:r>
      <w:r w:rsidR="00B91682" w:rsidRPr="00502AA4">
        <w:rPr>
          <w:rFonts w:asciiTheme="minorHAnsi" w:hAnsiTheme="minorHAnsi" w:cs="Gisha"/>
          <w:lang w:val="en-GB" w:eastAsia="es-ES"/>
        </w:rPr>
        <w:t xml:space="preserve"> TB</w:t>
      </w:r>
    </w:p>
    <w:p w14:paraId="227CB193" w14:textId="77777777" w:rsidR="00BD4DC1" w:rsidRPr="00502AA4" w:rsidRDefault="00BD4DC1" w:rsidP="00BD4DC1">
      <w:pPr>
        <w:pStyle w:val="Ttulo3"/>
        <w:numPr>
          <w:ilvl w:val="0"/>
          <w:numId w:val="26"/>
        </w:numPr>
        <w:rPr>
          <w:rFonts w:asciiTheme="minorHAnsi" w:hAnsiTheme="minorHAnsi" w:cs="Gisha"/>
          <w:b w:val="0"/>
          <w:lang w:val="en-GB" w:eastAsia="es-ES"/>
        </w:rPr>
      </w:pPr>
      <w:r w:rsidRPr="00502AA4">
        <w:rPr>
          <w:rFonts w:asciiTheme="minorHAnsi" w:hAnsiTheme="minorHAnsi" w:cs="Gisha"/>
          <w:b w:val="0"/>
          <w:lang w:val="en-GB" w:eastAsia="es-ES"/>
        </w:rPr>
        <w:t>Evaluation of new prophylactic and therapeutic strategies against TB</w:t>
      </w:r>
    </w:p>
    <w:p w14:paraId="566A2D04" w14:textId="77777777" w:rsidR="00BD4DC1" w:rsidRPr="00502AA4" w:rsidRDefault="00BD4DC1" w:rsidP="00BD4DC1">
      <w:pPr>
        <w:pStyle w:val="Ttulo3"/>
        <w:numPr>
          <w:ilvl w:val="0"/>
          <w:numId w:val="26"/>
        </w:numPr>
        <w:rPr>
          <w:rFonts w:asciiTheme="minorHAnsi" w:hAnsiTheme="minorHAnsi" w:cs="Gisha"/>
          <w:b w:val="0"/>
          <w:lang w:val="en-GB" w:eastAsia="es-ES"/>
        </w:rPr>
      </w:pPr>
      <w:r w:rsidRPr="00502AA4">
        <w:rPr>
          <w:rFonts w:asciiTheme="minorHAnsi" w:hAnsiTheme="minorHAnsi" w:cs="Gisha"/>
          <w:b w:val="0"/>
          <w:lang w:val="en-GB" w:eastAsia="es-ES"/>
        </w:rPr>
        <w:t>Nyaditum resae® (NR) Project</w:t>
      </w:r>
    </w:p>
    <w:p w14:paraId="6693416D" w14:textId="62299D69" w:rsidR="00BD4DC1" w:rsidRPr="00502AA4" w:rsidRDefault="00BD4DC1" w:rsidP="00BD4DC1">
      <w:pPr>
        <w:pStyle w:val="Prrafodelista"/>
        <w:numPr>
          <w:ilvl w:val="0"/>
          <w:numId w:val="26"/>
        </w:numPr>
        <w:rPr>
          <w:rFonts w:asciiTheme="minorHAnsi" w:hAnsiTheme="minorHAnsi" w:cs="Gisha"/>
          <w:lang w:val="en-GB" w:eastAsia="es-ES"/>
        </w:rPr>
      </w:pPr>
      <w:r w:rsidRPr="00502AA4">
        <w:rPr>
          <w:rFonts w:asciiTheme="minorHAnsi" w:hAnsiTheme="minorHAnsi" w:cs="Gisha"/>
          <w:lang w:val="en-GB" w:eastAsia="es-ES"/>
        </w:rPr>
        <w:t>Study of the role of inflammation in TB and its modulation through Host-Directed Therapies (HDT)</w:t>
      </w:r>
    </w:p>
    <w:p w14:paraId="514D10B6" w14:textId="77777777" w:rsidR="00B91682" w:rsidRPr="00502AA4" w:rsidRDefault="00B91682" w:rsidP="00B91682">
      <w:pPr>
        <w:rPr>
          <w:rFonts w:asciiTheme="minorHAnsi" w:hAnsiTheme="minorHAnsi" w:cs="Gisha"/>
          <w:lang w:eastAsia="es-ES"/>
        </w:rPr>
      </w:pPr>
    </w:p>
    <w:p w14:paraId="4EF0F77F" w14:textId="627C4390" w:rsidR="00BE2223" w:rsidRPr="00502AA4" w:rsidRDefault="00FD0B88" w:rsidP="0099054E">
      <w:pPr>
        <w:rPr>
          <w:rFonts w:asciiTheme="minorHAnsi" w:hAnsiTheme="minorHAnsi" w:cs="Gisha"/>
          <w:lang w:eastAsia="es-ES"/>
        </w:rPr>
      </w:pPr>
      <w:r w:rsidRPr="00502AA4">
        <w:rPr>
          <w:rFonts w:asciiTheme="minorHAnsi" w:hAnsiTheme="minorHAnsi" w:cs="Gisha"/>
          <w:lang w:eastAsia="es-ES"/>
        </w:rPr>
        <w:t>Leaders</w:t>
      </w:r>
      <w:r w:rsidR="00BE2223" w:rsidRPr="00502AA4">
        <w:rPr>
          <w:rFonts w:asciiTheme="minorHAnsi" w:hAnsiTheme="minorHAnsi" w:cs="Gisha"/>
          <w:lang w:eastAsia="es-ES"/>
        </w:rPr>
        <w:t>:</w:t>
      </w:r>
    </w:p>
    <w:p w14:paraId="0D53A5D2" w14:textId="261D5F39" w:rsidR="00BE2223" w:rsidRPr="00861B61" w:rsidRDefault="00FD0B88" w:rsidP="0099054E">
      <w:pPr>
        <w:rPr>
          <w:rFonts w:asciiTheme="minorHAnsi" w:hAnsiTheme="minorHAnsi" w:cs="Gisha"/>
          <w:lang w:val="es-ES" w:eastAsia="es-ES"/>
        </w:rPr>
      </w:pPr>
      <w:r w:rsidRPr="00502AA4">
        <w:rPr>
          <w:rFonts w:asciiTheme="minorHAnsi" w:hAnsiTheme="minorHAnsi" w:cs="Gisha"/>
          <w:lang w:eastAsia="es-ES"/>
        </w:rPr>
        <w:t>Dr. Joan-Pere Cardona and</w:t>
      </w:r>
      <w:r w:rsidR="00BE2223" w:rsidRPr="00502AA4">
        <w:rPr>
          <w:rFonts w:asciiTheme="minorHAnsi" w:hAnsiTheme="minorHAnsi" w:cs="Gisha"/>
          <w:lang w:eastAsia="es-ES"/>
        </w:rPr>
        <w:t xml:space="preserve"> Dra. </w:t>
      </w:r>
      <w:r w:rsidR="00BE2223" w:rsidRPr="00861B61">
        <w:rPr>
          <w:rFonts w:asciiTheme="minorHAnsi" w:hAnsiTheme="minorHAnsi" w:cs="Gisha"/>
          <w:lang w:val="es-ES" w:eastAsia="es-ES"/>
        </w:rPr>
        <w:t>Cristina Vi</w:t>
      </w:r>
      <w:r w:rsidR="00B91682" w:rsidRPr="00861B61">
        <w:rPr>
          <w:rFonts w:asciiTheme="minorHAnsi" w:hAnsiTheme="minorHAnsi" w:cs="Gisha"/>
          <w:lang w:val="es-ES" w:eastAsia="es-ES"/>
        </w:rPr>
        <w:t>laplana</w:t>
      </w:r>
    </w:p>
    <w:p w14:paraId="5D0D253B" w14:textId="5F03CE71" w:rsidR="00BE2223" w:rsidRPr="00861B61" w:rsidRDefault="00BE2223" w:rsidP="0099054E">
      <w:pPr>
        <w:rPr>
          <w:rFonts w:asciiTheme="minorHAnsi" w:hAnsiTheme="minorHAnsi" w:cs="Gisha"/>
          <w:lang w:val="es-ES" w:eastAsia="es-ES"/>
        </w:rPr>
      </w:pPr>
      <w:r w:rsidRPr="00861B61">
        <w:rPr>
          <w:rFonts w:asciiTheme="minorHAnsi" w:hAnsiTheme="minorHAnsi" w:cs="Gisha"/>
          <w:lang w:val="es-ES" w:eastAsia="es-ES"/>
        </w:rPr>
        <w:t>(+34) 93 497 8681</w:t>
      </w:r>
    </w:p>
    <w:p w14:paraId="651CE615" w14:textId="2F412101" w:rsidR="00BE2223" w:rsidRPr="00861B61" w:rsidRDefault="00867883" w:rsidP="0099054E">
      <w:pPr>
        <w:rPr>
          <w:rFonts w:asciiTheme="minorHAnsi" w:hAnsiTheme="minorHAnsi" w:cs="Gisha"/>
          <w:lang w:val="es-ES" w:eastAsia="es-ES"/>
        </w:rPr>
      </w:pPr>
      <w:hyperlink r:id="rId24" w:history="1">
        <w:r w:rsidR="00BE2223" w:rsidRPr="00861B61">
          <w:rPr>
            <w:rStyle w:val="Hipervnculo"/>
            <w:rFonts w:asciiTheme="minorHAnsi" w:hAnsiTheme="minorHAnsi" w:cs="Gisha"/>
            <w:lang w:val="es-ES" w:eastAsia="es-ES"/>
          </w:rPr>
          <w:t>pjcardona@igtp.cat</w:t>
        </w:r>
      </w:hyperlink>
      <w:r w:rsidR="00BE2223" w:rsidRPr="00861B61">
        <w:rPr>
          <w:rFonts w:asciiTheme="minorHAnsi" w:hAnsiTheme="minorHAnsi" w:cs="Gisha"/>
          <w:lang w:val="es-ES" w:eastAsia="es-ES"/>
        </w:rPr>
        <w:t xml:space="preserve">  -  </w:t>
      </w:r>
      <w:hyperlink r:id="rId25" w:history="1">
        <w:r w:rsidR="00BE2223" w:rsidRPr="00861B61">
          <w:rPr>
            <w:rStyle w:val="Hipervnculo"/>
            <w:rFonts w:asciiTheme="minorHAnsi" w:hAnsiTheme="minorHAnsi" w:cs="Gisha"/>
            <w:lang w:val="es-ES" w:eastAsia="es-ES"/>
          </w:rPr>
          <w:t>cvilaplana@igtp.cat</w:t>
        </w:r>
      </w:hyperlink>
      <w:r w:rsidR="00BE2223" w:rsidRPr="00861B61">
        <w:rPr>
          <w:rFonts w:asciiTheme="minorHAnsi" w:hAnsiTheme="minorHAnsi" w:cs="Gisha"/>
          <w:lang w:val="es-ES" w:eastAsia="es-ES"/>
        </w:rPr>
        <w:t xml:space="preserve"> </w:t>
      </w:r>
    </w:p>
    <w:p w14:paraId="06662EEB" w14:textId="77777777" w:rsidR="00BE2223" w:rsidRPr="00861B61" w:rsidRDefault="00BE2223" w:rsidP="00BE2223">
      <w:pPr>
        <w:rPr>
          <w:rFonts w:ascii="Gisha" w:hAnsi="Gisha" w:cs="Gisha"/>
          <w:sz w:val="20"/>
          <w:lang w:val="es-ES" w:eastAsia="es-ES"/>
        </w:rPr>
      </w:pPr>
    </w:p>
    <w:p w14:paraId="2DDFF391" w14:textId="77777777" w:rsidR="00B91682" w:rsidRPr="00861B61" w:rsidRDefault="00B91682" w:rsidP="00BE2223">
      <w:pPr>
        <w:rPr>
          <w:rFonts w:ascii="Gisha" w:hAnsi="Gisha" w:cs="Gisha"/>
          <w:sz w:val="20"/>
          <w:lang w:val="es-ES" w:eastAsia="es-ES"/>
        </w:rPr>
      </w:pPr>
    </w:p>
    <w:p w14:paraId="52FF07FE" w14:textId="77777777" w:rsidR="00BE2223" w:rsidRPr="00861B61" w:rsidRDefault="00BE2223" w:rsidP="006D6643">
      <w:pPr>
        <w:rPr>
          <w:rFonts w:ascii="Gisha" w:hAnsi="Gisha" w:cs="Gisha"/>
          <w:sz w:val="20"/>
          <w:lang w:val="es-ES" w:eastAsia="es-ES"/>
        </w:rPr>
      </w:pPr>
    </w:p>
    <w:p w14:paraId="37D78448" w14:textId="49BDA9BA" w:rsidR="00C878AD" w:rsidRPr="00502AA4" w:rsidRDefault="005F5D8C" w:rsidP="005F5D8C">
      <w:pPr>
        <w:pStyle w:val="Prrafodelista"/>
        <w:numPr>
          <w:ilvl w:val="0"/>
          <w:numId w:val="3"/>
        </w:numPr>
        <w:shd w:val="clear" w:color="auto" w:fill="D9D9D9" w:themeFill="background1" w:themeFillShade="D9"/>
        <w:ind w:left="426"/>
        <w:jc w:val="both"/>
        <w:rPr>
          <w:rFonts w:ascii="Gisha" w:eastAsia="Times New Roman" w:hAnsi="Gisha" w:cs="Gisha"/>
          <w:b/>
          <w:color w:val="0070C0"/>
          <w:lang w:val="en-GB" w:eastAsia="ca-ES"/>
        </w:rPr>
      </w:pPr>
      <w:r w:rsidRPr="00861B61">
        <w:rPr>
          <w:rFonts w:ascii="Gisha" w:eastAsia="Times New Roman" w:hAnsi="Gisha" w:cs="Gisha"/>
          <w:b/>
          <w:color w:val="0070C0"/>
          <w:lang w:val="es-ES" w:eastAsia="ca-ES"/>
        </w:rPr>
        <w:t xml:space="preserve"> </w:t>
      </w:r>
      <w:r w:rsidRPr="00502AA4">
        <w:rPr>
          <w:rFonts w:ascii="Gisha" w:eastAsia="Times New Roman" w:hAnsi="Gisha" w:cs="Gisha"/>
          <w:b/>
          <w:color w:val="0070C0"/>
          <w:lang w:val="en-GB" w:eastAsia="ca-ES"/>
        </w:rPr>
        <w:t>Virology and New Diagnostic Approaches Research Group</w:t>
      </w:r>
    </w:p>
    <w:p w14:paraId="0C2525D5" w14:textId="77777777" w:rsidR="005F5D8C" w:rsidRPr="00502AA4" w:rsidRDefault="005F5D8C" w:rsidP="005F5D8C">
      <w:pPr>
        <w:pStyle w:val="Prrafodelista"/>
        <w:shd w:val="clear" w:color="auto" w:fill="D9D9D9" w:themeFill="background1" w:themeFillShade="D9"/>
        <w:ind w:left="426"/>
        <w:jc w:val="both"/>
        <w:rPr>
          <w:rFonts w:ascii="Gisha" w:eastAsia="Times New Roman" w:hAnsi="Gisha" w:cs="Gisha"/>
          <w:b/>
          <w:color w:val="0070C0"/>
          <w:lang w:val="en-GB" w:eastAsia="ca-ES"/>
        </w:rPr>
      </w:pPr>
    </w:p>
    <w:p w14:paraId="4C3D53BF" w14:textId="518C1919" w:rsidR="005F5D8C" w:rsidRPr="00502AA4" w:rsidRDefault="005F5D8C" w:rsidP="00B91682">
      <w:pPr>
        <w:rPr>
          <w:rFonts w:asciiTheme="minorHAnsi" w:hAnsiTheme="minorHAnsi" w:cs="Gisha"/>
          <w:lang w:eastAsia="es-ES"/>
        </w:rPr>
      </w:pPr>
      <w:r w:rsidRPr="00502AA4">
        <w:rPr>
          <w:rFonts w:asciiTheme="minorHAnsi" w:hAnsiTheme="minorHAnsi" w:cs="Gisha"/>
          <w:lang w:eastAsia="es-ES"/>
        </w:rPr>
        <w:t xml:space="preserve">The research group working on Virology and new diagnostic approaches carries out multidisciplinary translational research to improve diagnostic techniques, prognostics and management of infections caused by viruses and other pathogens that impact public health. </w:t>
      </w:r>
    </w:p>
    <w:p w14:paraId="538EC37E" w14:textId="77777777" w:rsidR="005F5D8C" w:rsidRPr="00502AA4" w:rsidRDefault="005F5D8C" w:rsidP="00B91682">
      <w:pPr>
        <w:rPr>
          <w:rFonts w:asciiTheme="minorHAnsi" w:hAnsiTheme="minorHAnsi" w:cs="Gisha"/>
          <w:lang w:eastAsia="es-ES"/>
        </w:rPr>
      </w:pPr>
    </w:p>
    <w:p w14:paraId="0E7D6713" w14:textId="77777777" w:rsidR="0099054E" w:rsidRPr="00502AA4" w:rsidRDefault="0099054E" w:rsidP="00B91682">
      <w:pPr>
        <w:rPr>
          <w:rFonts w:asciiTheme="minorHAnsi" w:hAnsiTheme="minorHAnsi" w:cs="Gisha"/>
          <w:lang w:eastAsia="es-ES"/>
        </w:rPr>
      </w:pPr>
    </w:p>
    <w:p w14:paraId="284F8F95" w14:textId="7E2EC16C" w:rsidR="00B91682" w:rsidRPr="00502AA4" w:rsidRDefault="005F5D8C" w:rsidP="00B91682">
      <w:pPr>
        <w:rPr>
          <w:rFonts w:asciiTheme="minorHAnsi" w:hAnsiTheme="minorHAnsi" w:cs="Gisha"/>
          <w:lang w:eastAsia="es-ES"/>
        </w:rPr>
      </w:pPr>
      <w:r w:rsidRPr="00502AA4">
        <w:rPr>
          <w:rFonts w:asciiTheme="minorHAnsi" w:hAnsiTheme="minorHAnsi" w:cs="Gisha"/>
          <w:lang w:eastAsia="es-ES"/>
        </w:rPr>
        <w:t>RESEARCH LINES</w:t>
      </w:r>
      <w:r w:rsidR="00B91682" w:rsidRPr="00502AA4">
        <w:rPr>
          <w:rFonts w:asciiTheme="minorHAnsi" w:hAnsiTheme="minorHAnsi" w:cs="Gisha"/>
          <w:lang w:eastAsia="es-ES"/>
        </w:rPr>
        <w:t>:</w:t>
      </w:r>
    </w:p>
    <w:p w14:paraId="0F4417AE" w14:textId="640DD512" w:rsidR="00B91682" w:rsidRPr="00502AA4" w:rsidRDefault="005F5D8C" w:rsidP="00B91682">
      <w:pPr>
        <w:rPr>
          <w:rFonts w:asciiTheme="minorHAnsi" w:hAnsiTheme="minorHAnsi" w:cs="Gisha"/>
          <w:lang w:eastAsia="es-ES"/>
        </w:rPr>
      </w:pPr>
      <w:r w:rsidRPr="00502AA4">
        <w:rPr>
          <w:rFonts w:asciiTheme="minorHAnsi" w:hAnsiTheme="minorHAnsi" w:cs="Gisha"/>
          <w:lang w:eastAsia="es-ES"/>
        </w:rPr>
        <w:t>• Hepatitis C (</w:t>
      </w:r>
      <w:r w:rsidR="00B91682" w:rsidRPr="00502AA4">
        <w:rPr>
          <w:rFonts w:asciiTheme="minorHAnsi" w:hAnsiTheme="minorHAnsi" w:cs="Gisha"/>
          <w:lang w:eastAsia="es-ES"/>
        </w:rPr>
        <w:t>HC</w:t>
      </w:r>
      <w:r w:rsidRPr="00502AA4">
        <w:rPr>
          <w:rFonts w:asciiTheme="minorHAnsi" w:hAnsiTheme="minorHAnsi" w:cs="Gisha"/>
          <w:lang w:eastAsia="es-ES"/>
        </w:rPr>
        <w:t>v</w:t>
      </w:r>
      <w:r w:rsidR="00B91682" w:rsidRPr="00502AA4">
        <w:rPr>
          <w:rFonts w:asciiTheme="minorHAnsi" w:hAnsiTheme="minorHAnsi" w:cs="Gisha"/>
          <w:lang w:eastAsia="es-ES"/>
        </w:rPr>
        <w:t>)</w:t>
      </w:r>
    </w:p>
    <w:p w14:paraId="424D2BCD" w14:textId="6343089B" w:rsidR="00B91682" w:rsidRPr="00502AA4" w:rsidRDefault="00B91682" w:rsidP="00B91682">
      <w:pPr>
        <w:rPr>
          <w:rFonts w:asciiTheme="minorHAnsi" w:hAnsiTheme="minorHAnsi" w:cs="Gisha"/>
          <w:lang w:eastAsia="es-ES"/>
        </w:rPr>
      </w:pPr>
      <w:r w:rsidRPr="00502AA4">
        <w:rPr>
          <w:rFonts w:asciiTheme="minorHAnsi" w:hAnsiTheme="minorHAnsi" w:cs="Gisha"/>
          <w:lang w:eastAsia="es-ES"/>
        </w:rPr>
        <w:t xml:space="preserve">• </w:t>
      </w:r>
      <w:r w:rsidR="005F5D8C" w:rsidRPr="00502AA4">
        <w:rPr>
          <w:rFonts w:asciiTheme="minorHAnsi" w:hAnsiTheme="minorHAnsi" w:cs="Gisha"/>
          <w:lang w:eastAsia="es-ES"/>
        </w:rPr>
        <w:t>Other viral infections</w:t>
      </w:r>
    </w:p>
    <w:p w14:paraId="25963D27" w14:textId="74C361CF" w:rsidR="00B91682" w:rsidRPr="00502AA4" w:rsidRDefault="00B91682" w:rsidP="00B91682">
      <w:pPr>
        <w:rPr>
          <w:rFonts w:asciiTheme="minorHAnsi" w:hAnsiTheme="minorHAnsi" w:cs="Gisha"/>
          <w:lang w:eastAsia="es-ES"/>
        </w:rPr>
      </w:pPr>
      <w:r w:rsidRPr="00502AA4">
        <w:rPr>
          <w:rFonts w:asciiTheme="minorHAnsi" w:hAnsiTheme="minorHAnsi" w:cs="Gisha"/>
          <w:lang w:eastAsia="es-ES"/>
        </w:rPr>
        <w:t xml:space="preserve">• </w:t>
      </w:r>
      <w:r w:rsidR="005F5D8C" w:rsidRPr="00502AA4">
        <w:rPr>
          <w:rFonts w:asciiTheme="minorHAnsi" w:hAnsiTheme="minorHAnsi" w:cs="Gisha"/>
          <w:lang w:eastAsia="es-ES"/>
        </w:rPr>
        <w:t>Epidemiology of sexually transmitted infections</w:t>
      </w:r>
    </w:p>
    <w:p w14:paraId="56AC3233" w14:textId="77777777" w:rsidR="00B91682" w:rsidRPr="00502AA4" w:rsidRDefault="00B91682" w:rsidP="00B91682">
      <w:pPr>
        <w:rPr>
          <w:rFonts w:asciiTheme="minorHAnsi" w:hAnsiTheme="minorHAnsi" w:cs="Gisha"/>
          <w:lang w:eastAsia="es-ES"/>
        </w:rPr>
      </w:pPr>
    </w:p>
    <w:p w14:paraId="52B39682" w14:textId="252D9446" w:rsidR="00B0098D" w:rsidRPr="00502AA4" w:rsidRDefault="005F5D8C" w:rsidP="00B0098D">
      <w:pPr>
        <w:rPr>
          <w:rFonts w:asciiTheme="minorHAnsi" w:hAnsiTheme="minorHAnsi" w:cs="Gisha"/>
          <w:lang w:eastAsia="es-ES"/>
        </w:rPr>
      </w:pPr>
      <w:r w:rsidRPr="00502AA4">
        <w:rPr>
          <w:rFonts w:asciiTheme="minorHAnsi" w:hAnsiTheme="minorHAnsi" w:cs="Gisha"/>
          <w:lang w:eastAsia="es-ES"/>
        </w:rPr>
        <w:t>Leader</w:t>
      </w:r>
      <w:r w:rsidR="00B0098D" w:rsidRPr="00502AA4">
        <w:rPr>
          <w:rFonts w:asciiTheme="minorHAnsi" w:hAnsiTheme="minorHAnsi" w:cs="Gisha"/>
          <w:lang w:eastAsia="es-ES"/>
        </w:rPr>
        <w:t>:</w:t>
      </w:r>
    </w:p>
    <w:p w14:paraId="4EA1E56C" w14:textId="176BE328" w:rsidR="00B0098D" w:rsidRPr="00502AA4" w:rsidRDefault="005F5D8C" w:rsidP="00B0098D">
      <w:pPr>
        <w:rPr>
          <w:rFonts w:asciiTheme="minorHAnsi" w:hAnsiTheme="minorHAnsi" w:cs="Gisha"/>
          <w:lang w:eastAsia="es-ES"/>
        </w:rPr>
      </w:pPr>
      <w:r w:rsidRPr="00502AA4">
        <w:rPr>
          <w:rFonts w:asciiTheme="minorHAnsi" w:hAnsiTheme="minorHAnsi" w:cs="Gisha"/>
          <w:lang w:eastAsia="es-ES"/>
        </w:rPr>
        <w:t>Dr</w:t>
      </w:r>
      <w:r w:rsidR="00B0098D" w:rsidRPr="00502AA4">
        <w:rPr>
          <w:rFonts w:asciiTheme="minorHAnsi" w:hAnsiTheme="minorHAnsi" w:cs="Gisha"/>
          <w:lang w:eastAsia="es-ES"/>
        </w:rPr>
        <w:t>. Elis</w:t>
      </w:r>
      <w:r w:rsidR="00B91682" w:rsidRPr="00502AA4">
        <w:rPr>
          <w:rFonts w:asciiTheme="minorHAnsi" w:hAnsiTheme="minorHAnsi" w:cs="Gisha"/>
          <w:lang w:eastAsia="es-ES"/>
        </w:rPr>
        <w:t>a Martró</w:t>
      </w:r>
    </w:p>
    <w:p w14:paraId="33EB452A" w14:textId="77777777" w:rsidR="00B0098D" w:rsidRPr="00502AA4" w:rsidRDefault="00B0098D" w:rsidP="00B0098D">
      <w:pPr>
        <w:rPr>
          <w:rFonts w:asciiTheme="minorHAnsi" w:hAnsiTheme="minorHAnsi" w:cs="Gisha"/>
          <w:lang w:eastAsia="es-ES"/>
        </w:rPr>
      </w:pPr>
      <w:r w:rsidRPr="00502AA4">
        <w:rPr>
          <w:rFonts w:asciiTheme="minorHAnsi" w:hAnsiTheme="minorHAnsi" w:cs="Gisha"/>
          <w:lang w:eastAsia="es-ES"/>
        </w:rPr>
        <w:t>(+34) 93 4978894</w:t>
      </w:r>
    </w:p>
    <w:p w14:paraId="6547D2F4" w14:textId="66BB4BEA" w:rsidR="00B0098D" w:rsidRPr="00502AA4" w:rsidRDefault="00867883" w:rsidP="00B0098D">
      <w:pPr>
        <w:rPr>
          <w:rFonts w:asciiTheme="minorHAnsi" w:hAnsiTheme="minorHAnsi" w:cs="Gisha"/>
          <w:lang w:eastAsia="es-ES"/>
        </w:rPr>
      </w:pPr>
      <w:hyperlink r:id="rId26" w:history="1">
        <w:r w:rsidR="00B0098D" w:rsidRPr="00502AA4">
          <w:rPr>
            <w:rStyle w:val="Hipervnculo"/>
            <w:rFonts w:asciiTheme="minorHAnsi" w:hAnsiTheme="minorHAnsi" w:cs="Gisha"/>
            <w:lang w:eastAsia="es-ES"/>
          </w:rPr>
          <w:t>emartro@igtp.cat</w:t>
        </w:r>
      </w:hyperlink>
    </w:p>
    <w:p w14:paraId="5A951A17" w14:textId="77777777" w:rsidR="00B0098D" w:rsidRPr="00502AA4" w:rsidRDefault="00B0098D" w:rsidP="006D6643">
      <w:pPr>
        <w:rPr>
          <w:rFonts w:ascii="Gisha" w:hAnsi="Gisha" w:cs="Gisha"/>
          <w:sz w:val="20"/>
          <w:lang w:eastAsia="es-ES"/>
        </w:rPr>
      </w:pPr>
    </w:p>
    <w:p w14:paraId="19F539F1" w14:textId="77777777" w:rsidR="00BE2223" w:rsidRPr="00502AA4" w:rsidRDefault="00BE2223" w:rsidP="006D6643">
      <w:pPr>
        <w:rPr>
          <w:rFonts w:ascii="Gisha" w:hAnsi="Gisha" w:cs="Gisha"/>
          <w:sz w:val="20"/>
          <w:lang w:eastAsia="es-ES"/>
        </w:rPr>
      </w:pPr>
    </w:p>
    <w:p w14:paraId="04F675A2" w14:textId="6793DAF6" w:rsidR="00034E5A" w:rsidRPr="00502AA4" w:rsidRDefault="00034E5A" w:rsidP="00034E5A">
      <w:pPr>
        <w:pStyle w:val="Prrafodelista"/>
        <w:numPr>
          <w:ilvl w:val="0"/>
          <w:numId w:val="3"/>
        </w:numPr>
        <w:shd w:val="clear" w:color="auto" w:fill="D9D9D9" w:themeFill="background1" w:themeFillShade="D9"/>
        <w:ind w:left="426"/>
        <w:jc w:val="both"/>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INNOVATION IN RESPIRATORY INFECTIONS AND TUBERCULOSIS DIAGNOSIS</w:t>
      </w:r>
    </w:p>
    <w:p w14:paraId="0187C058" w14:textId="77777777" w:rsidR="00034E5A" w:rsidRPr="00502AA4" w:rsidRDefault="00034E5A" w:rsidP="006D6643">
      <w:pPr>
        <w:rPr>
          <w:rFonts w:ascii="Gisha" w:hAnsi="Gisha" w:cs="Gisha"/>
          <w:sz w:val="20"/>
          <w:lang w:eastAsia="es-ES"/>
        </w:rPr>
      </w:pPr>
    </w:p>
    <w:p w14:paraId="4FEA9655" w14:textId="77777777" w:rsidR="00034E5A" w:rsidRPr="00502AA4" w:rsidRDefault="00034E5A" w:rsidP="006D6643">
      <w:pPr>
        <w:rPr>
          <w:rFonts w:ascii="Gisha" w:hAnsi="Gisha" w:cs="Gisha"/>
          <w:sz w:val="20"/>
          <w:lang w:eastAsia="es-ES"/>
        </w:rPr>
      </w:pPr>
    </w:p>
    <w:p w14:paraId="759614B7" w14:textId="6D6EF67E" w:rsidR="00034E5A" w:rsidRPr="00502AA4" w:rsidRDefault="00034E5A" w:rsidP="006D6643">
      <w:pPr>
        <w:rPr>
          <w:rFonts w:asciiTheme="minorHAnsi" w:hAnsiTheme="minorHAnsi" w:cs="Gisha"/>
          <w:lang w:eastAsia="es-ES"/>
        </w:rPr>
      </w:pPr>
      <w:r w:rsidRPr="00502AA4">
        <w:rPr>
          <w:rFonts w:asciiTheme="minorHAnsi" w:hAnsiTheme="minorHAnsi" w:cs="Gisha"/>
          <w:lang w:eastAsia="es-ES"/>
        </w:rPr>
        <w:t xml:space="preserve">The group is working in the field of the respiratory infections and tuberculosis, improving the understanding of the host-pathogen interaction, and exploring new approaches in the diagnosis and therapies.   </w:t>
      </w:r>
    </w:p>
    <w:p w14:paraId="109087FF" w14:textId="51CB549A" w:rsidR="00034E5A" w:rsidRPr="00502AA4" w:rsidRDefault="00034E5A" w:rsidP="00C20C45">
      <w:pPr>
        <w:rPr>
          <w:rFonts w:ascii="Gisha" w:hAnsi="Gisha" w:cs="Gisha"/>
          <w:sz w:val="20"/>
          <w:lang w:eastAsia="es-ES"/>
        </w:rPr>
      </w:pPr>
    </w:p>
    <w:p w14:paraId="23FAF3B6" w14:textId="57CA0F16" w:rsidR="00C20C45" w:rsidRPr="00502AA4" w:rsidRDefault="00502AA4" w:rsidP="00C20C45">
      <w:pPr>
        <w:rPr>
          <w:rFonts w:asciiTheme="minorHAnsi" w:hAnsiTheme="minorHAnsi" w:cs="Gisha"/>
          <w:lang w:eastAsia="es-ES"/>
        </w:rPr>
      </w:pPr>
      <w:r w:rsidRPr="004C0D41">
        <w:rPr>
          <w:rFonts w:asciiTheme="minorHAnsi" w:hAnsiTheme="minorHAnsi" w:cs="Gisha"/>
          <w:lang w:eastAsia="es-ES"/>
        </w:rPr>
        <w:t xml:space="preserve">The group collaborates closely with the Department of Microbiology and also with the Departments of Pediatrics, Pnemonology, Intensive care and the Departments for Prevention at the Germans Trias University hospital.  </w:t>
      </w:r>
    </w:p>
    <w:p w14:paraId="299FCF67" w14:textId="77777777" w:rsidR="000E4094" w:rsidRPr="00502AA4" w:rsidRDefault="000E4094" w:rsidP="00C20C45">
      <w:pPr>
        <w:rPr>
          <w:rFonts w:asciiTheme="minorHAnsi" w:hAnsiTheme="minorHAnsi" w:cs="Gisha"/>
          <w:lang w:eastAsia="es-ES"/>
        </w:rPr>
      </w:pPr>
    </w:p>
    <w:p w14:paraId="6D6458B8" w14:textId="269AAD3E" w:rsidR="00C20C45" w:rsidRPr="00502AA4" w:rsidRDefault="00502AA4" w:rsidP="00C20C45">
      <w:pPr>
        <w:rPr>
          <w:rFonts w:asciiTheme="minorHAnsi" w:hAnsiTheme="minorHAnsi" w:cs="Gisha"/>
          <w:lang w:eastAsia="es-ES"/>
        </w:rPr>
      </w:pPr>
      <w:r w:rsidRPr="00502AA4">
        <w:rPr>
          <w:rFonts w:asciiTheme="minorHAnsi" w:hAnsiTheme="minorHAnsi" w:cs="Gisha"/>
          <w:lang w:eastAsia="es-ES"/>
        </w:rPr>
        <w:t>RESEARCH LINES</w:t>
      </w:r>
      <w:r w:rsidR="00C20C45" w:rsidRPr="00502AA4">
        <w:rPr>
          <w:rFonts w:asciiTheme="minorHAnsi" w:hAnsiTheme="minorHAnsi" w:cs="Gisha"/>
          <w:lang w:eastAsia="es-ES"/>
        </w:rPr>
        <w:t>:</w:t>
      </w:r>
    </w:p>
    <w:p w14:paraId="4280CA41" w14:textId="3772E571" w:rsidR="00502AA4" w:rsidRPr="00502AA4" w:rsidRDefault="00502AA4" w:rsidP="00502AA4">
      <w:pPr>
        <w:pStyle w:val="Prrafodelista"/>
        <w:numPr>
          <w:ilvl w:val="0"/>
          <w:numId w:val="30"/>
        </w:numPr>
        <w:rPr>
          <w:rFonts w:asciiTheme="minorHAnsi" w:hAnsiTheme="minorHAnsi" w:cs="Gisha"/>
          <w:lang w:val="en-GB" w:eastAsia="es-ES"/>
        </w:rPr>
      </w:pPr>
      <w:r w:rsidRPr="00502AA4">
        <w:rPr>
          <w:rFonts w:asciiTheme="minorHAnsi" w:hAnsiTheme="minorHAnsi" w:cs="Gisha"/>
          <w:lang w:val="en-GB" w:eastAsia="es-ES"/>
        </w:rPr>
        <w:t>Host-pathogen Interactions</w:t>
      </w:r>
    </w:p>
    <w:p w14:paraId="1EA72563" w14:textId="32667D7A" w:rsidR="00C20C45" w:rsidRPr="00502AA4" w:rsidRDefault="00C20C45" w:rsidP="00502AA4">
      <w:pPr>
        <w:pStyle w:val="Prrafodelista"/>
        <w:numPr>
          <w:ilvl w:val="0"/>
          <w:numId w:val="30"/>
        </w:numPr>
        <w:rPr>
          <w:rFonts w:asciiTheme="minorHAnsi" w:hAnsiTheme="minorHAnsi" w:cs="Gisha"/>
          <w:lang w:val="en-GB" w:eastAsia="es-ES"/>
        </w:rPr>
      </w:pPr>
      <w:r w:rsidRPr="00502AA4">
        <w:rPr>
          <w:rFonts w:asciiTheme="minorHAnsi" w:hAnsiTheme="minorHAnsi" w:cs="Gisha"/>
          <w:lang w:val="en-GB" w:eastAsia="es-ES"/>
        </w:rPr>
        <w:t>C</w:t>
      </w:r>
      <w:r w:rsidR="00502AA4" w:rsidRPr="00502AA4">
        <w:rPr>
          <w:rFonts w:asciiTheme="minorHAnsi" w:hAnsiTheme="minorHAnsi" w:cs="Gisha"/>
          <w:lang w:val="en-GB" w:eastAsia="es-ES"/>
        </w:rPr>
        <w:t xml:space="preserve">haracterization of Immune Reponse  </w:t>
      </w:r>
    </w:p>
    <w:p w14:paraId="3A3D7F74" w14:textId="47FF2A3F" w:rsidR="00502AA4" w:rsidRPr="00502AA4" w:rsidRDefault="00502AA4" w:rsidP="00502AA4">
      <w:pPr>
        <w:pStyle w:val="Prrafodelista"/>
        <w:numPr>
          <w:ilvl w:val="0"/>
          <w:numId w:val="30"/>
        </w:numPr>
        <w:rPr>
          <w:rFonts w:asciiTheme="minorHAnsi" w:hAnsiTheme="minorHAnsi" w:cs="Gisha"/>
          <w:lang w:val="en-GB" w:eastAsia="es-ES"/>
        </w:rPr>
      </w:pPr>
      <w:r w:rsidRPr="00502AA4">
        <w:rPr>
          <w:rFonts w:asciiTheme="minorHAnsi" w:hAnsiTheme="minorHAnsi" w:cs="Gisha"/>
          <w:lang w:val="en-GB" w:eastAsia="es-ES"/>
        </w:rPr>
        <w:t xml:space="preserve">Intracellular Resistance Model </w:t>
      </w:r>
      <w:r w:rsidR="00C20C45" w:rsidRPr="00502AA4">
        <w:rPr>
          <w:rFonts w:asciiTheme="minorHAnsi" w:hAnsiTheme="minorHAnsi" w:cs="Gisha"/>
          <w:lang w:val="en-GB" w:eastAsia="es-ES"/>
        </w:rPr>
        <w:t xml:space="preserve"> </w:t>
      </w:r>
    </w:p>
    <w:p w14:paraId="1D43AFC0" w14:textId="3CA38758" w:rsidR="00C20C45" w:rsidRPr="00502AA4" w:rsidRDefault="00502AA4" w:rsidP="00502AA4">
      <w:pPr>
        <w:pStyle w:val="Prrafodelista"/>
        <w:numPr>
          <w:ilvl w:val="0"/>
          <w:numId w:val="30"/>
        </w:numPr>
        <w:rPr>
          <w:rFonts w:asciiTheme="minorHAnsi" w:hAnsiTheme="minorHAnsi" w:cs="Gisha"/>
          <w:lang w:val="en-GB" w:eastAsia="es-ES"/>
        </w:rPr>
      </w:pPr>
      <w:r w:rsidRPr="00502AA4">
        <w:rPr>
          <w:rFonts w:asciiTheme="minorHAnsi" w:hAnsiTheme="minorHAnsi" w:cs="Gisha"/>
          <w:lang w:val="en-GB" w:eastAsia="es-ES"/>
        </w:rPr>
        <w:t>Innovation in Diagnostic Technology</w:t>
      </w:r>
    </w:p>
    <w:p w14:paraId="309B362D" w14:textId="7E9C9B44" w:rsidR="00C20C45" w:rsidRPr="00502AA4" w:rsidRDefault="00502AA4" w:rsidP="00502AA4">
      <w:pPr>
        <w:pStyle w:val="Prrafodelista"/>
        <w:numPr>
          <w:ilvl w:val="0"/>
          <w:numId w:val="30"/>
        </w:numPr>
        <w:rPr>
          <w:rFonts w:asciiTheme="minorHAnsi" w:hAnsiTheme="minorHAnsi" w:cs="Gisha"/>
          <w:lang w:val="en-GB" w:eastAsia="es-ES"/>
        </w:rPr>
      </w:pPr>
      <w:r w:rsidRPr="00502AA4">
        <w:rPr>
          <w:rFonts w:asciiTheme="minorHAnsi" w:hAnsiTheme="minorHAnsi" w:cs="Gisha"/>
          <w:lang w:val="en-GB" w:eastAsia="es-ES"/>
        </w:rPr>
        <w:t>New Diagnostic Approaches</w:t>
      </w:r>
    </w:p>
    <w:p w14:paraId="12C65C6C" w14:textId="77777777" w:rsidR="0099054E" w:rsidRPr="00502AA4" w:rsidRDefault="0099054E" w:rsidP="00C20C45">
      <w:pPr>
        <w:rPr>
          <w:rFonts w:asciiTheme="minorHAnsi" w:hAnsiTheme="minorHAnsi" w:cs="Gisha"/>
          <w:lang w:eastAsia="es-ES"/>
        </w:rPr>
      </w:pPr>
    </w:p>
    <w:p w14:paraId="69931D33" w14:textId="43E7B84F" w:rsidR="006A507E" w:rsidRPr="00502AA4" w:rsidRDefault="00502AA4" w:rsidP="006A507E">
      <w:pPr>
        <w:rPr>
          <w:rFonts w:asciiTheme="minorHAnsi" w:hAnsiTheme="minorHAnsi" w:cs="Gisha"/>
          <w:lang w:eastAsia="es-ES"/>
        </w:rPr>
      </w:pPr>
      <w:r w:rsidRPr="00502AA4">
        <w:rPr>
          <w:rFonts w:asciiTheme="minorHAnsi" w:hAnsiTheme="minorHAnsi" w:cs="Gisha"/>
          <w:lang w:eastAsia="es-ES"/>
        </w:rPr>
        <w:t>Leader</w:t>
      </w:r>
      <w:r w:rsidR="006A507E" w:rsidRPr="00502AA4">
        <w:rPr>
          <w:rFonts w:asciiTheme="minorHAnsi" w:hAnsiTheme="minorHAnsi" w:cs="Gisha"/>
          <w:lang w:eastAsia="es-ES"/>
        </w:rPr>
        <w:t>:</w:t>
      </w:r>
    </w:p>
    <w:p w14:paraId="4BD427CF" w14:textId="0F20CE27" w:rsidR="006A507E" w:rsidRPr="00502AA4" w:rsidRDefault="006A507E" w:rsidP="006A507E">
      <w:pPr>
        <w:rPr>
          <w:rFonts w:asciiTheme="minorHAnsi" w:hAnsiTheme="minorHAnsi" w:cs="Gisha"/>
          <w:lang w:eastAsia="es-ES"/>
        </w:rPr>
      </w:pPr>
      <w:r w:rsidRPr="00502AA4">
        <w:rPr>
          <w:rFonts w:asciiTheme="minorHAnsi" w:hAnsiTheme="minorHAnsi" w:cs="Gisha"/>
          <w:lang w:eastAsia="es-ES"/>
        </w:rPr>
        <w:t>Dr. José Domínguez, Principal investigator</w:t>
      </w:r>
    </w:p>
    <w:p w14:paraId="25081AD3" w14:textId="3BAD1F50" w:rsidR="006A507E" w:rsidRPr="00502AA4" w:rsidRDefault="006A507E" w:rsidP="006A507E">
      <w:pPr>
        <w:rPr>
          <w:rFonts w:asciiTheme="minorHAnsi" w:hAnsiTheme="minorHAnsi" w:cs="Gisha"/>
          <w:lang w:eastAsia="es-ES"/>
        </w:rPr>
      </w:pPr>
      <w:r w:rsidRPr="00502AA4">
        <w:rPr>
          <w:rFonts w:asciiTheme="minorHAnsi" w:hAnsiTheme="minorHAnsi" w:cs="Gisha"/>
          <w:lang w:eastAsia="es-ES"/>
        </w:rPr>
        <w:t>(+34) 93 497</w:t>
      </w:r>
      <w:r w:rsidRPr="00502AA4">
        <w:rPr>
          <w:rFonts w:asciiTheme="minorHAnsi" w:hAnsiTheme="minorHAnsi"/>
        </w:rPr>
        <w:t xml:space="preserve"> </w:t>
      </w:r>
      <w:r w:rsidRPr="00502AA4">
        <w:rPr>
          <w:rFonts w:asciiTheme="minorHAnsi" w:hAnsiTheme="minorHAnsi" w:cs="Gisha"/>
          <w:lang w:eastAsia="es-ES"/>
        </w:rPr>
        <w:t>8697</w:t>
      </w:r>
    </w:p>
    <w:p w14:paraId="6A8B296D" w14:textId="6205648B" w:rsidR="006A507E" w:rsidRPr="00502AA4" w:rsidRDefault="00867883" w:rsidP="006A507E">
      <w:pPr>
        <w:rPr>
          <w:rFonts w:asciiTheme="minorHAnsi" w:hAnsiTheme="minorHAnsi" w:cs="Gisha"/>
          <w:lang w:eastAsia="es-ES"/>
        </w:rPr>
      </w:pPr>
      <w:hyperlink r:id="rId27" w:history="1">
        <w:r w:rsidR="006A507E" w:rsidRPr="00502AA4">
          <w:rPr>
            <w:rStyle w:val="Hipervnculo"/>
            <w:rFonts w:asciiTheme="minorHAnsi" w:hAnsiTheme="minorHAnsi" w:cs="Gisha"/>
            <w:lang w:eastAsia="es-ES"/>
          </w:rPr>
          <w:t>jadominguez@igtp.cat</w:t>
        </w:r>
      </w:hyperlink>
    </w:p>
    <w:p w14:paraId="6F562FF7" w14:textId="77777777" w:rsidR="00BE2223" w:rsidRPr="00502AA4" w:rsidRDefault="00BE2223" w:rsidP="006D6643">
      <w:pPr>
        <w:rPr>
          <w:rFonts w:ascii="Gisha" w:hAnsi="Gisha" w:cs="Gisha"/>
          <w:sz w:val="20"/>
          <w:lang w:eastAsia="es-ES"/>
        </w:rPr>
      </w:pPr>
    </w:p>
    <w:p w14:paraId="5129CE77" w14:textId="77777777" w:rsidR="00C20C45" w:rsidRPr="00502AA4" w:rsidRDefault="00C20C45" w:rsidP="006D6643">
      <w:pPr>
        <w:rPr>
          <w:rFonts w:ascii="Gisha" w:hAnsi="Gisha" w:cs="Gisha"/>
          <w:sz w:val="20"/>
          <w:lang w:eastAsia="es-ES"/>
        </w:rPr>
      </w:pPr>
    </w:p>
    <w:p w14:paraId="54A244D0" w14:textId="256C10B2" w:rsidR="00C878AD" w:rsidRPr="00502AA4" w:rsidRDefault="00502AA4"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BASIC AND CLINICAL RESEARCH INTO HIV</w:t>
      </w:r>
    </w:p>
    <w:p w14:paraId="4F48A3D3" w14:textId="77777777" w:rsidR="0072412C" w:rsidRPr="00502AA4" w:rsidRDefault="0072412C" w:rsidP="000C4822">
      <w:pPr>
        <w:rPr>
          <w:rFonts w:ascii="Gisha" w:hAnsi="Gisha" w:cs="Gisha"/>
          <w:sz w:val="20"/>
          <w:lang w:eastAsia="es-ES"/>
        </w:rPr>
      </w:pPr>
    </w:p>
    <w:p w14:paraId="4F7B2D28" w14:textId="7606F643" w:rsidR="002E2014" w:rsidRDefault="002E2014" w:rsidP="001F573A">
      <w:pPr>
        <w:rPr>
          <w:rFonts w:asciiTheme="minorHAnsi" w:hAnsiTheme="minorHAnsi" w:cs="Gisha"/>
          <w:lang w:eastAsia="es-ES"/>
        </w:rPr>
      </w:pPr>
      <w:r w:rsidRPr="002E2014">
        <w:rPr>
          <w:rFonts w:asciiTheme="minorHAnsi" w:hAnsiTheme="minorHAnsi" w:cs="Gisha"/>
          <w:lang w:eastAsia="es-ES"/>
        </w:rPr>
        <w:t>Research into infection by HIV on the Can Ruti Campus is carried out at t</w:t>
      </w:r>
      <w:r>
        <w:rPr>
          <w:rFonts w:asciiTheme="minorHAnsi" w:hAnsiTheme="minorHAnsi" w:cs="Gisha"/>
          <w:lang w:eastAsia="es-ES"/>
        </w:rPr>
        <w:t xml:space="preserve">he IrsiCaixa AIDS Research Institute and the Fight Aids Foundation (FLS).  The IGTP and IrsiCaixa researchers work jointly on various projects under collaboration agreements.  </w:t>
      </w:r>
    </w:p>
    <w:p w14:paraId="04226613" w14:textId="47AC60F1" w:rsidR="002E2014" w:rsidRDefault="002E2014" w:rsidP="001F573A">
      <w:pPr>
        <w:rPr>
          <w:rFonts w:asciiTheme="minorHAnsi" w:hAnsiTheme="minorHAnsi" w:cs="Gisha"/>
          <w:lang w:eastAsia="es-ES"/>
        </w:rPr>
      </w:pPr>
    </w:p>
    <w:p w14:paraId="55B55D7A" w14:textId="42F557C9" w:rsidR="0099054E" w:rsidRPr="002E2014" w:rsidRDefault="001F573A" w:rsidP="001F573A">
      <w:pPr>
        <w:rPr>
          <w:rFonts w:asciiTheme="minorHAnsi" w:hAnsiTheme="minorHAnsi" w:cs="Gisha"/>
          <w:b/>
          <w:lang w:eastAsia="es-ES"/>
        </w:rPr>
      </w:pPr>
      <w:r w:rsidRPr="002E2014">
        <w:rPr>
          <w:rFonts w:asciiTheme="minorHAnsi" w:hAnsiTheme="minorHAnsi" w:cs="Gisha"/>
          <w:b/>
          <w:lang w:eastAsia="es-ES"/>
        </w:rPr>
        <w:t>IrsiCaixa</w:t>
      </w:r>
    </w:p>
    <w:p w14:paraId="29ED4504" w14:textId="77777777" w:rsidR="0099054E" w:rsidRPr="00502AA4" w:rsidRDefault="0099054E" w:rsidP="001F573A">
      <w:pPr>
        <w:rPr>
          <w:rFonts w:asciiTheme="minorHAnsi" w:hAnsiTheme="minorHAnsi" w:cs="Gisha"/>
          <w:lang w:eastAsia="es-ES"/>
        </w:rPr>
      </w:pPr>
    </w:p>
    <w:p w14:paraId="3D707545" w14:textId="74C990F4"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 xml:space="preserve"> </w:t>
      </w:r>
      <w:r w:rsidR="002E2014">
        <w:rPr>
          <w:rFonts w:asciiTheme="minorHAnsi" w:hAnsiTheme="minorHAnsi" w:cs="Gisha"/>
          <w:lang w:eastAsia="es-ES"/>
        </w:rPr>
        <w:t>RESEARCH LINES</w:t>
      </w:r>
      <w:r w:rsidRPr="00502AA4">
        <w:rPr>
          <w:rFonts w:asciiTheme="minorHAnsi" w:hAnsiTheme="minorHAnsi" w:cs="Gisha"/>
          <w:lang w:eastAsia="es-ES"/>
        </w:rPr>
        <w:t>:</w:t>
      </w:r>
    </w:p>
    <w:p w14:paraId="1E4F9A01" w14:textId="4B2159B8"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 xml:space="preserve">• </w:t>
      </w:r>
      <w:r w:rsidR="002E2014">
        <w:rPr>
          <w:rFonts w:asciiTheme="minorHAnsi" w:hAnsiTheme="minorHAnsi" w:cs="Gisha"/>
          <w:lang w:eastAsia="es-ES"/>
        </w:rPr>
        <w:t xml:space="preserve">Prevention, eradication and functional cure </w:t>
      </w:r>
    </w:p>
    <w:p w14:paraId="6ED3EC35" w14:textId="0AEB1F68"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 Microbiom</w:t>
      </w:r>
      <w:r w:rsidR="002E2014">
        <w:rPr>
          <w:rFonts w:asciiTheme="minorHAnsi" w:hAnsiTheme="minorHAnsi" w:cs="Gisha"/>
          <w:lang w:eastAsia="es-ES"/>
        </w:rPr>
        <w:t>e</w:t>
      </w:r>
    </w:p>
    <w:p w14:paraId="029594C2" w14:textId="0A5B4735" w:rsidR="002E2014" w:rsidRDefault="001F573A" w:rsidP="001F573A">
      <w:pPr>
        <w:rPr>
          <w:rFonts w:asciiTheme="minorHAnsi" w:hAnsiTheme="minorHAnsi" w:cs="Gisha"/>
          <w:lang w:eastAsia="es-ES"/>
        </w:rPr>
      </w:pPr>
      <w:r w:rsidRPr="00502AA4">
        <w:rPr>
          <w:rFonts w:asciiTheme="minorHAnsi" w:hAnsiTheme="minorHAnsi" w:cs="Gisha"/>
          <w:lang w:eastAsia="es-ES"/>
        </w:rPr>
        <w:t>• N</w:t>
      </w:r>
      <w:r w:rsidR="002E2014">
        <w:rPr>
          <w:rFonts w:asciiTheme="minorHAnsi" w:hAnsiTheme="minorHAnsi" w:cs="Gisha"/>
          <w:lang w:eastAsia="es-ES"/>
        </w:rPr>
        <w:t xml:space="preserve">ew treatments and anti-retroviral resistance </w:t>
      </w:r>
    </w:p>
    <w:p w14:paraId="16D9049A" w14:textId="6CAAC60A"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 I</w:t>
      </w:r>
      <w:r w:rsidR="002E2014">
        <w:rPr>
          <w:rFonts w:asciiTheme="minorHAnsi" w:hAnsiTheme="minorHAnsi" w:cs="Gisha"/>
          <w:lang w:eastAsia="es-ES"/>
        </w:rPr>
        <w:t>mmunopathogenesis</w:t>
      </w:r>
    </w:p>
    <w:p w14:paraId="1E924623" w14:textId="2B3F53BC" w:rsidR="001F573A" w:rsidRDefault="001F573A" w:rsidP="001F573A">
      <w:pPr>
        <w:rPr>
          <w:rFonts w:asciiTheme="minorHAnsi" w:hAnsiTheme="minorHAnsi" w:cs="Gisha"/>
          <w:lang w:eastAsia="es-ES"/>
        </w:rPr>
      </w:pPr>
      <w:r w:rsidRPr="00502AA4">
        <w:rPr>
          <w:rFonts w:asciiTheme="minorHAnsi" w:hAnsiTheme="minorHAnsi" w:cs="Gisha"/>
          <w:lang w:eastAsia="es-ES"/>
        </w:rPr>
        <w:t xml:space="preserve">• </w:t>
      </w:r>
      <w:r w:rsidR="002E2014">
        <w:rPr>
          <w:rFonts w:asciiTheme="minorHAnsi" w:hAnsiTheme="minorHAnsi" w:cs="Gisha"/>
          <w:lang w:eastAsia="es-ES"/>
        </w:rPr>
        <w:t>Other diseases</w:t>
      </w:r>
    </w:p>
    <w:p w14:paraId="377C0A5F" w14:textId="77777777" w:rsidR="002E2014" w:rsidRPr="00502AA4" w:rsidRDefault="002E2014" w:rsidP="001F573A">
      <w:pPr>
        <w:rPr>
          <w:rFonts w:asciiTheme="minorHAnsi" w:hAnsiTheme="minorHAnsi" w:cs="Gisha"/>
          <w:lang w:eastAsia="es-ES"/>
        </w:rPr>
      </w:pPr>
    </w:p>
    <w:p w14:paraId="0065FEFB" w14:textId="77777777" w:rsidR="002E2014" w:rsidRDefault="001F573A" w:rsidP="001F573A">
      <w:pPr>
        <w:rPr>
          <w:rFonts w:asciiTheme="minorHAnsi" w:hAnsiTheme="minorHAnsi" w:cs="Gisha"/>
          <w:lang w:eastAsia="es-ES"/>
        </w:rPr>
      </w:pPr>
      <w:r w:rsidRPr="00502AA4">
        <w:rPr>
          <w:rFonts w:asciiTheme="minorHAnsi" w:hAnsiTheme="minorHAnsi" w:cs="Gisha"/>
          <w:lang w:eastAsia="es-ES"/>
        </w:rPr>
        <w:t xml:space="preserve">Fight Aids Foundation </w:t>
      </w:r>
    </w:p>
    <w:p w14:paraId="1E0BCB0A" w14:textId="77777777" w:rsidR="002E2014" w:rsidRDefault="002E2014" w:rsidP="001F573A">
      <w:pPr>
        <w:rPr>
          <w:rFonts w:asciiTheme="minorHAnsi" w:hAnsiTheme="minorHAnsi" w:cs="Gisha"/>
          <w:lang w:eastAsia="es-ES"/>
        </w:rPr>
      </w:pPr>
    </w:p>
    <w:p w14:paraId="6C997D69" w14:textId="57BA2542" w:rsidR="001F573A" w:rsidRPr="00502AA4" w:rsidRDefault="002E2014" w:rsidP="001F573A">
      <w:pPr>
        <w:rPr>
          <w:rFonts w:asciiTheme="minorHAnsi" w:hAnsiTheme="minorHAnsi" w:cs="Gisha"/>
          <w:lang w:eastAsia="es-ES"/>
        </w:rPr>
      </w:pPr>
      <w:r>
        <w:rPr>
          <w:rFonts w:asciiTheme="minorHAnsi" w:hAnsiTheme="minorHAnsi" w:cs="Gisha"/>
          <w:lang w:eastAsia="es-ES"/>
        </w:rPr>
        <w:t>RESEARCH LINES</w:t>
      </w:r>
      <w:r w:rsidR="001F573A" w:rsidRPr="00502AA4">
        <w:rPr>
          <w:rFonts w:asciiTheme="minorHAnsi" w:hAnsiTheme="minorHAnsi" w:cs="Gisha"/>
          <w:lang w:eastAsia="es-ES"/>
        </w:rPr>
        <w:t>:</w:t>
      </w:r>
    </w:p>
    <w:p w14:paraId="30A94370" w14:textId="77777777" w:rsidR="002E2014" w:rsidRDefault="001F573A" w:rsidP="001F573A">
      <w:pPr>
        <w:rPr>
          <w:rFonts w:asciiTheme="minorHAnsi" w:hAnsiTheme="minorHAnsi" w:cs="Gisha"/>
          <w:lang w:eastAsia="es-ES"/>
        </w:rPr>
      </w:pPr>
      <w:r w:rsidRPr="00502AA4">
        <w:rPr>
          <w:rFonts w:asciiTheme="minorHAnsi" w:hAnsiTheme="minorHAnsi" w:cs="Gisha"/>
          <w:lang w:eastAsia="es-ES"/>
        </w:rPr>
        <w:t xml:space="preserve">• </w:t>
      </w:r>
      <w:r w:rsidR="002E2014">
        <w:rPr>
          <w:rFonts w:asciiTheme="minorHAnsi" w:hAnsiTheme="minorHAnsi" w:cs="Gisha"/>
          <w:lang w:eastAsia="es-ES"/>
        </w:rPr>
        <w:t xml:space="preserve">Clincial Virology and Microbiota genome </w:t>
      </w:r>
    </w:p>
    <w:p w14:paraId="5107ABD1" w14:textId="77777777" w:rsidR="002E2014" w:rsidRDefault="001F573A" w:rsidP="001F573A">
      <w:pPr>
        <w:rPr>
          <w:rFonts w:asciiTheme="minorHAnsi" w:hAnsiTheme="minorHAnsi" w:cs="Gisha"/>
          <w:lang w:eastAsia="es-ES"/>
        </w:rPr>
      </w:pPr>
      <w:r w:rsidRPr="00502AA4">
        <w:rPr>
          <w:rFonts w:asciiTheme="minorHAnsi" w:hAnsiTheme="minorHAnsi" w:cs="Gisha"/>
          <w:lang w:eastAsia="es-ES"/>
        </w:rPr>
        <w:t xml:space="preserve">• </w:t>
      </w:r>
      <w:r w:rsidR="002E2014">
        <w:rPr>
          <w:rFonts w:asciiTheme="minorHAnsi" w:hAnsiTheme="minorHAnsi" w:cs="Gisha"/>
          <w:lang w:eastAsia="es-ES"/>
        </w:rPr>
        <w:t xml:space="preserve">Aging and complications associated with HIV and anti-retrovirals </w:t>
      </w:r>
    </w:p>
    <w:p w14:paraId="62F793A2" w14:textId="73513DCC"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w:t>
      </w:r>
      <w:r w:rsidR="002E2014">
        <w:rPr>
          <w:rFonts w:asciiTheme="minorHAnsi" w:hAnsiTheme="minorHAnsi" w:cs="Gisha"/>
          <w:lang w:eastAsia="es-ES"/>
        </w:rPr>
        <w:t xml:space="preserve"> Clincal Pharmacology </w:t>
      </w:r>
      <w:r w:rsidRPr="00502AA4">
        <w:rPr>
          <w:rFonts w:asciiTheme="minorHAnsi" w:hAnsiTheme="minorHAnsi" w:cs="Gisha"/>
          <w:lang w:eastAsia="es-ES"/>
        </w:rPr>
        <w:tab/>
      </w:r>
    </w:p>
    <w:p w14:paraId="4EE7A79C" w14:textId="5C71B050" w:rsidR="001F573A" w:rsidRPr="00861B61" w:rsidRDefault="001F573A" w:rsidP="001F573A">
      <w:pPr>
        <w:rPr>
          <w:rFonts w:asciiTheme="minorHAnsi" w:hAnsiTheme="minorHAnsi" w:cs="Gisha"/>
          <w:lang w:eastAsia="es-ES"/>
        </w:rPr>
      </w:pPr>
      <w:r w:rsidRPr="00861B61">
        <w:rPr>
          <w:rFonts w:asciiTheme="minorHAnsi" w:hAnsiTheme="minorHAnsi" w:cs="Gisha"/>
          <w:lang w:eastAsia="es-ES"/>
        </w:rPr>
        <w:t xml:space="preserve">• </w:t>
      </w:r>
      <w:r w:rsidR="002E2014" w:rsidRPr="00861B61">
        <w:rPr>
          <w:rFonts w:asciiTheme="minorHAnsi" w:hAnsiTheme="minorHAnsi" w:cs="Gisha"/>
          <w:lang w:eastAsia="es-ES"/>
        </w:rPr>
        <w:t xml:space="preserve">Co-infection and </w:t>
      </w:r>
      <w:r w:rsidRPr="00861B61">
        <w:rPr>
          <w:rFonts w:asciiTheme="minorHAnsi" w:hAnsiTheme="minorHAnsi" w:cs="Gisha"/>
          <w:lang w:eastAsia="es-ES"/>
        </w:rPr>
        <w:t xml:space="preserve"> </w:t>
      </w:r>
      <w:r w:rsidR="002E2014" w:rsidRPr="00861B61">
        <w:rPr>
          <w:rFonts w:asciiTheme="minorHAnsi" w:hAnsiTheme="minorHAnsi" w:cs="Gisha"/>
          <w:lang w:eastAsia="es-ES"/>
        </w:rPr>
        <w:t xml:space="preserve">hepatitis cohorts </w:t>
      </w:r>
    </w:p>
    <w:p w14:paraId="3F5B87B3" w14:textId="3EBF6487" w:rsidR="002E2014" w:rsidRPr="002E2014" w:rsidRDefault="001F573A" w:rsidP="001F573A">
      <w:pPr>
        <w:rPr>
          <w:rFonts w:asciiTheme="minorHAnsi" w:hAnsiTheme="minorHAnsi" w:cs="Gisha"/>
          <w:lang w:eastAsia="es-ES"/>
        </w:rPr>
      </w:pPr>
      <w:r w:rsidRPr="002E2014">
        <w:rPr>
          <w:rFonts w:asciiTheme="minorHAnsi" w:hAnsiTheme="minorHAnsi" w:cs="Gisha"/>
          <w:lang w:eastAsia="es-ES"/>
        </w:rPr>
        <w:t>• Co</w:t>
      </w:r>
      <w:r w:rsidR="002E2014" w:rsidRPr="002E2014">
        <w:rPr>
          <w:rFonts w:asciiTheme="minorHAnsi" w:hAnsiTheme="minorHAnsi" w:cs="Gisha"/>
          <w:lang w:eastAsia="es-ES"/>
        </w:rPr>
        <w:t xml:space="preserve">-infection with Human Papilloma Virus and opportunistic infections. </w:t>
      </w:r>
    </w:p>
    <w:p w14:paraId="6C06F944" w14:textId="3DEB8911" w:rsidR="001F573A" w:rsidRPr="002E2014" w:rsidRDefault="001F573A" w:rsidP="001F573A">
      <w:pPr>
        <w:rPr>
          <w:rFonts w:asciiTheme="minorHAnsi" w:hAnsiTheme="minorHAnsi" w:cs="Gisha"/>
          <w:lang w:eastAsia="es-ES"/>
        </w:rPr>
      </w:pPr>
      <w:r w:rsidRPr="002E2014">
        <w:rPr>
          <w:rFonts w:asciiTheme="minorHAnsi" w:hAnsiTheme="minorHAnsi" w:cs="Gisha"/>
          <w:lang w:eastAsia="es-ES"/>
        </w:rPr>
        <w:t xml:space="preserve">• </w:t>
      </w:r>
      <w:r w:rsidR="002E2014" w:rsidRPr="002E2014">
        <w:rPr>
          <w:rFonts w:asciiTheme="minorHAnsi" w:hAnsiTheme="minorHAnsi" w:cs="Gisha"/>
          <w:lang w:eastAsia="es-ES"/>
        </w:rPr>
        <w:t>Immunology and Vaccines</w:t>
      </w:r>
    </w:p>
    <w:p w14:paraId="6295A06F" w14:textId="0587C806" w:rsidR="001F573A" w:rsidRPr="002E2014" w:rsidRDefault="001F573A" w:rsidP="001F573A">
      <w:pPr>
        <w:rPr>
          <w:rFonts w:asciiTheme="minorHAnsi" w:hAnsiTheme="minorHAnsi" w:cs="Gisha"/>
          <w:lang w:eastAsia="es-ES"/>
        </w:rPr>
      </w:pPr>
      <w:r w:rsidRPr="002E2014">
        <w:rPr>
          <w:rFonts w:asciiTheme="minorHAnsi" w:hAnsiTheme="minorHAnsi" w:cs="Gisha"/>
          <w:lang w:eastAsia="es-ES"/>
        </w:rPr>
        <w:t>• P</w:t>
      </w:r>
      <w:r w:rsidR="002E2014" w:rsidRPr="002E2014">
        <w:rPr>
          <w:rFonts w:asciiTheme="minorHAnsi" w:hAnsiTheme="minorHAnsi" w:cs="Gisha"/>
          <w:lang w:eastAsia="es-ES"/>
        </w:rPr>
        <w:t>sychology</w:t>
      </w:r>
    </w:p>
    <w:p w14:paraId="2138B08C" w14:textId="634BD38A" w:rsidR="001F573A" w:rsidRPr="002E2014" w:rsidRDefault="001F573A" w:rsidP="001F573A">
      <w:pPr>
        <w:rPr>
          <w:rFonts w:asciiTheme="minorHAnsi" w:hAnsiTheme="minorHAnsi" w:cs="Gisha"/>
          <w:lang w:eastAsia="es-ES"/>
        </w:rPr>
      </w:pPr>
      <w:r w:rsidRPr="002E2014">
        <w:rPr>
          <w:rFonts w:asciiTheme="minorHAnsi" w:hAnsiTheme="minorHAnsi" w:cs="Gisha"/>
          <w:lang w:eastAsia="es-ES"/>
        </w:rPr>
        <w:t>• D</w:t>
      </w:r>
      <w:r w:rsidR="002E2014" w:rsidRPr="002E2014">
        <w:rPr>
          <w:rFonts w:asciiTheme="minorHAnsi" w:hAnsiTheme="minorHAnsi" w:cs="Gisha"/>
          <w:lang w:eastAsia="es-ES"/>
        </w:rPr>
        <w:t xml:space="preserve">ietetics </w:t>
      </w:r>
    </w:p>
    <w:p w14:paraId="16D9A5C1" w14:textId="77777777" w:rsidR="001F573A" w:rsidRPr="002E2014" w:rsidRDefault="001F573A" w:rsidP="001F573A">
      <w:pPr>
        <w:rPr>
          <w:rFonts w:asciiTheme="minorHAnsi" w:hAnsiTheme="minorHAnsi" w:cs="Gisha"/>
          <w:lang w:eastAsia="es-ES"/>
        </w:rPr>
      </w:pPr>
    </w:p>
    <w:p w14:paraId="36B8AE1D" w14:textId="398A4EA2" w:rsidR="001F573A" w:rsidRPr="00502AA4" w:rsidRDefault="002E2014" w:rsidP="001F573A">
      <w:pPr>
        <w:rPr>
          <w:rFonts w:asciiTheme="minorHAnsi" w:hAnsiTheme="minorHAnsi" w:cs="Gisha"/>
          <w:lang w:eastAsia="es-ES"/>
        </w:rPr>
      </w:pPr>
      <w:r w:rsidRPr="002E2014">
        <w:rPr>
          <w:rFonts w:asciiTheme="minorHAnsi" w:hAnsiTheme="minorHAnsi" w:cs="Gisha"/>
          <w:lang w:eastAsia="es-ES"/>
        </w:rPr>
        <w:t>Leader</w:t>
      </w:r>
      <w:r w:rsidR="001F573A" w:rsidRPr="00502AA4">
        <w:rPr>
          <w:rFonts w:asciiTheme="minorHAnsi" w:hAnsiTheme="minorHAnsi" w:cs="Gisha"/>
          <w:lang w:eastAsia="es-ES"/>
        </w:rPr>
        <w:t>:</w:t>
      </w:r>
    </w:p>
    <w:p w14:paraId="65FC4F92" w14:textId="7572292B" w:rsidR="001F573A" w:rsidRPr="00502AA4" w:rsidRDefault="001F573A" w:rsidP="001F573A">
      <w:pPr>
        <w:rPr>
          <w:rFonts w:asciiTheme="minorHAnsi" w:hAnsiTheme="minorHAnsi" w:cs="Gisha"/>
          <w:lang w:eastAsia="es-ES"/>
        </w:rPr>
      </w:pPr>
      <w:r w:rsidRPr="00502AA4">
        <w:rPr>
          <w:rFonts w:asciiTheme="minorHAnsi" w:hAnsiTheme="minorHAnsi" w:cs="Gisha"/>
          <w:lang w:eastAsia="es-ES"/>
        </w:rPr>
        <w:t xml:space="preserve">Dr. Bonaventura Clotet, </w:t>
      </w:r>
      <w:r w:rsidR="002E2014">
        <w:rPr>
          <w:rFonts w:asciiTheme="minorHAnsi" w:hAnsiTheme="minorHAnsi" w:cs="Gisha"/>
          <w:lang w:eastAsia="es-ES"/>
        </w:rPr>
        <w:t xml:space="preserve">President of the </w:t>
      </w:r>
      <w:r w:rsidRPr="00502AA4">
        <w:rPr>
          <w:rFonts w:asciiTheme="minorHAnsi" w:hAnsiTheme="minorHAnsi" w:cs="Gisha"/>
          <w:lang w:eastAsia="es-ES"/>
        </w:rPr>
        <w:t xml:space="preserve">Fight AIDS </w:t>
      </w:r>
      <w:r w:rsidR="002E2014">
        <w:rPr>
          <w:rFonts w:asciiTheme="minorHAnsi" w:hAnsiTheme="minorHAnsi" w:cs="Gisha"/>
          <w:lang w:eastAsia="es-ES"/>
        </w:rPr>
        <w:t>Foundation and Director of</w:t>
      </w:r>
      <w:r w:rsidRPr="00502AA4">
        <w:rPr>
          <w:rFonts w:asciiTheme="minorHAnsi" w:hAnsiTheme="minorHAnsi" w:cs="Gisha"/>
          <w:lang w:eastAsia="es-ES"/>
        </w:rPr>
        <w:t xml:space="preserve"> IrsiCaixa.</w:t>
      </w:r>
    </w:p>
    <w:p w14:paraId="1B85875B"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IrsiCaixa</w:t>
      </w:r>
    </w:p>
    <w:p w14:paraId="6CA67670"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(+34) 934 656 374</w:t>
      </w:r>
    </w:p>
    <w:p w14:paraId="491A925C"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http://www.irsicaixa.es/es/research</w:t>
      </w:r>
    </w:p>
    <w:p w14:paraId="1B6DAE03"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comunicacio@irsicaixa.es</w:t>
      </w:r>
    </w:p>
    <w:p w14:paraId="59B973B8" w14:textId="3F5EC064" w:rsidR="001F573A" w:rsidRPr="00B62072" w:rsidRDefault="002E2014" w:rsidP="001F573A">
      <w:pPr>
        <w:rPr>
          <w:rFonts w:asciiTheme="minorHAnsi" w:hAnsiTheme="minorHAnsi" w:cs="Gisha"/>
          <w:lang w:val="es-ES" w:eastAsia="es-ES"/>
        </w:rPr>
      </w:pPr>
      <w:r w:rsidRPr="00B62072">
        <w:rPr>
          <w:rFonts w:asciiTheme="minorHAnsi" w:hAnsiTheme="minorHAnsi" w:cs="Gisha"/>
          <w:lang w:val="es-ES" w:eastAsia="es-ES"/>
        </w:rPr>
        <w:t>Fight AIDS Foundation/</w:t>
      </w:r>
      <w:r w:rsidR="001F573A" w:rsidRPr="00B62072">
        <w:rPr>
          <w:rFonts w:asciiTheme="minorHAnsi" w:hAnsiTheme="minorHAnsi" w:cs="Gisha"/>
          <w:lang w:val="es-ES" w:eastAsia="es-ES"/>
        </w:rPr>
        <w:t>Fundación Lucha contra el SIDA</w:t>
      </w:r>
    </w:p>
    <w:p w14:paraId="3A993063"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(+34) 934 657 897</w:t>
      </w:r>
    </w:p>
    <w:p w14:paraId="21E217F0" w14:textId="77777777" w:rsidR="001F573A" w:rsidRPr="00861B61" w:rsidRDefault="001F573A" w:rsidP="001F573A">
      <w:pPr>
        <w:rPr>
          <w:rFonts w:asciiTheme="minorHAnsi" w:hAnsiTheme="minorHAnsi" w:cs="Gisha"/>
          <w:lang w:val="es-ES" w:eastAsia="es-ES"/>
        </w:rPr>
      </w:pPr>
      <w:r w:rsidRPr="00861B61">
        <w:rPr>
          <w:rFonts w:asciiTheme="minorHAnsi" w:hAnsiTheme="minorHAnsi" w:cs="Gisha"/>
          <w:lang w:val="es-ES" w:eastAsia="es-ES"/>
        </w:rPr>
        <w:t>https://www.flsida.org/en/research-lines</w:t>
      </w:r>
    </w:p>
    <w:p w14:paraId="06487D3C" w14:textId="79BD2115" w:rsidR="00CF6AC6" w:rsidRPr="00502AA4" w:rsidRDefault="001F573A" w:rsidP="001F573A">
      <w:pPr>
        <w:rPr>
          <w:rFonts w:asciiTheme="minorHAnsi" w:hAnsiTheme="minorHAnsi" w:cs="Gisha"/>
          <w:lang w:eastAsia="es-ES"/>
        </w:rPr>
      </w:pPr>
      <w:r w:rsidRPr="00502AA4">
        <w:rPr>
          <w:rFonts w:asciiTheme="minorHAnsi" w:hAnsiTheme="minorHAnsi" w:cs="Gisha"/>
          <w:lang w:eastAsia="es-ES"/>
        </w:rPr>
        <w:t>info@flsida.org</w:t>
      </w:r>
    </w:p>
    <w:p w14:paraId="57B9DE2E" w14:textId="77777777" w:rsidR="002C3578" w:rsidRPr="00502AA4" w:rsidRDefault="002C3578" w:rsidP="000C4822">
      <w:pPr>
        <w:rPr>
          <w:rFonts w:ascii="Gisha" w:hAnsi="Gisha" w:cs="Gisha"/>
          <w:sz w:val="20"/>
          <w:lang w:eastAsia="es-ES"/>
        </w:rPr>
      </w:pPr>
    </w:p>
    <w:p w14:paraId="604EF1D4" w14:textId="71C69EEB" w:rsidR="00C878AD" w:rsidRPr="00B62072" w:rsidRDefault="00B62072"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B62072">
        <w:rPr>
          <w:rFonts w:ascii="Gisha" w:eastAsia="Times New Roman" w:hAnsi="Gisha" w:cs="Gisha"/>
          <w:b/>
          <w:color w:val="0070C0"/>
          <w:lang w:val="en-GB" w:eastAsia="ca-ES"/>
        </w:rPr>
        <w:t>INFECTIONS AND RESPIRATORY DISEASE RESEARCH GROUP</w:t>
      </w:r>
      <w:r w:rsidR="0072412C" w:rsidRPr="00B62072">
        <w:rPr>
          <w:rFonts w:ascii="Gisha" w:eastAsia="Times New Roman" w:hAnsi="Gisha" w:cs="Gisha"/>
          <w:b/>
          <w:color w:val="0070C0"/>
          <w:lang w:val="en-GB" w:eastAsia="ca-ES"/>
        </w:rPr>
        <w:t xml:space="preserve"> (LEGIONELLA)</w:t>
      </w:r>
    </w:p>
    <w:p w14:paraId="07D87F5A" w14:textId="77777777" w:rsidR="00B62072" w:rsidRDefault="00B62072" w:rsidP="0073040E">
      <w:pPr>
        <w:rPr>
          <w:rFonts w:ascii="Gisha" w:hAnsi="Gisha" w:cs="Gisha"/>
          <w:sz w:val="20"/>
          <w:szCs w:val="20"/>
        </w:rPr>
      </w:pPr>
    </w:p>
    <w:p w14:paraId="06B25188" w14:textId="77777777" w:rsidR="00B62072" w:rsidRDefault="00B62072" w:rsidP="0073040E">
      <w:pPr>
        <w:rPr>
          <w:rFonts w:ascii="Gisha" w:hAnsi="Gisha" w:cs="Gisha"/>
          <w:sz w:val="20"/>
          <w:szCs w:val="20"/>
        </w:rPr>
      </w:pPr>
    </w:p>
    <w:p w14:paraId="61DB2424" w14:textId="11C578C3" w:rsidR="00B62072" w:rsidRPr="00B62072" w:rsidRDefault="00B62072" w:rsidP="0073040E">
      <w:pPr>
        <w:rPr>
          <w:rFonts w:asciiTheme="minorHAnsi" w:hAnsiTheme="minorHAnsi" w:cs="Gisha"/>
          <w:lang w:eastAsia="es-ES"/>
        </w:rPr>
      </w:pPr>
      <w:r w:rsidRPr="00861B61">
        <w:rPr>
          <w:rFonts w:asciiTheme="minorHAnsi" w:hAnsiTheme="minorHAnsi" w:cs="Gisha"/>
          <w:lang w:eastAsia="es-ES"/>
        </w:rPr>
        <w:t xml:space="preserve">This multidisciplinary group, made up of researchers from the Infectios Diseases International Health Unit of the Germans Trias Hospital and Pneumonolgy Services of the Parc Tauli Hospital has several lines of research.  </w:t>
      </w:r>
      <w:r w:rsidRPr="00B62072">
        <w:rPr>
          <w:rFonts w:asciiTheme="minorHAnsi" w:hAnsiTheme="minorHAnsi" w:cs="Gisha"/>
          <w:lang w:eastAsia="es-ES"/>
        </w:rPr>
        <w:t xml:space="preserve">These include clinical, microbiology and molecular biology research.  The group has </w:t>
      </w:r>
      <w:r>
        <w:rPr>
          <w:rFonts w:asciiTheme="minorHAnsi" w:hAnsiTheme="minorHAnsi" w:cs="Gisha"/>
          <w:lang w:eastAsia="es-ES"/>
        </w:rPr>
        <w:t xml:space="preserve"> been carrying out collaborative research within the the Research Networks of the Instituto Carlos III, firstly in the network Respira (RTic CO3/11), then in the Research Centre Network (CIBER) created in 2007.   It is also a consolidated group as recognized by the Generalitat of Catalunya (AGAUR: 2014 SGR801).  The main aim is to carry out clinical and translational research into infectious and respiratory diseases.  </w:t>
      </w:r>
    </w:p>
    <w:p w14:paraId="3779D08B" w14:textId="77777777" w:rsidR="00B62072" w:rsidRPr="00B62072" w:rsidRDefault="00B62072" w:rsidP="0073040E">
      <w:pPr>
        <w:rPr>
          <w:rFonts w:asciiTheme="minorHAnsi" w:hAnsiTheme="minorHAnsi" w:cs="Gisha"/>
          <w:lang w:eastAsia="es-ES"/>
        </w:rPr>
      </w:pPr>
    </w:p>
    <w:p w14:paraId="3600BF3D" w14:textId="09052E13" w:rsidR="0099054E" w:rsidRPr="00502AA4" w:rsidRDefault="00B62072" w:rsidP="0073040E">
      <w:pPr>
        <w:rPr>
          <w:rFonts w:asciiTheme="minorHAnsi" w:hAnsiTheme="minorHAnsi" w:cs="Gisha"/>
          <w:lang w:eastAsia="es-ES"/>
        </w:rPr>
      </w:pPr>
      <w:r w:rsidRPr="00B62072">
        <w:rPr>
          <w:rFonts w:asciiTheme="minorHAnsi" w:hAnsiTheme="minorHAnsi" w:cs="Gisha"/>
          <w:lang w:eastAsia="es-ES"/>
        </w:rPr>
        <w:t xml:space="preserve">  </w:t>
      </w:r>
    </w:p>
    <w:p w14:paraId="474076F5" w14:textId="0398C49B" w:rsidR="0073040E" w:rsidRPr="00502AA4" w:rsidRDefault="00B62072" w:rsidP="0073040E">
      <w:pPr>
        <w:rPr>
          <w:rFonts w:asciiTheme="minorHAnsi" w:hAnsiTheme="minorHAnsi" w:cs="Gisha"/>
          <w:lang w:eastAsia="es-ES"/>
        </w:rPr>
      </w:pPr>
      <w:r>
        <w:rPr>
          <w:rFonts w:asciiTheme="minorHAnsi" w:hAnsiTheme="minorHAnsi" w:cs="Gisha"/>
          <w:lang w:eastAsia="es-ES"/>
        </w:rPr>
        <w:t>RESEARCH LINES</w:t>
      </w:r>
      <w:r w:rsidR="0073040E" w:rsidRPr="00502AA4">
        <w:rPr>
          <w:rFonts w:asciiTheme="minorHAnsi" w:hAnsiTheme="minorHAnsi" w:cs="Gisha"/>
          <w:lang w:eastAsia="es-ES"/>
        </w:rPr>
        <w:t>:</w:t>
      </w:r>
    </w:p>
    <w:p w14:paraId="0F20699A" w14:textId="48CAC8C0" w:rsidR="0073040E" w:rsidRPr="00502AA4" w:rsidRDefault="0073040E" w:rsidP="0073040E">
      <w:pPr>
        <w:rPr>
          <w:rFonts w:asciiTheme="minorHAnsi" w:hAnsiTheme="minorHAnsi" w:cs="Gisha"/>
          <w:lang w:eastAsia="es-ES"/>
        </w:rPr>
      </w:pPr>
      <w:r w:rsidRPr="00502AA4">
        <w:rPr>
          <w:rFonts w:asciiTheme="minorHAnsi" w:hAnsiTheme="minorHAnsi" w:cs="Gisha"/>
          <w:lang w:eastAsia="es-ES"/>
        </w:rPr>
        <w:t xml:space="preserve">• </w:t>
      </w:r>
      <w:r w:rsidR="00B62072">
        <w:rPr>
          <w:rFonts w:asciiTheme="minorHAnsi" w:hAnsiTheme="minorHAnsi" w:cs="Gisha"/>
          <w:lang w:eastAsia="es-ES"/>
        </w:rPr>
        <w:t>Infectious diseases</w:t>
      </w:r>
    </w:p>
    <w:p w14:paraId="697FEF31" w14:textId="77777777" w:rsidR="0073040E" w:rsidRPr="00502AA4" w:rsidRDefault="0073040E" w:rsidP="0073040E">
      <w:pPr>
        <w:rPr>
          <w:rFonts w:asciiTheme="minorHAnsi" w:hAnsiTheme="minorHAnsi" w:cs="Gisha"/>
          <w:lang w:eastAsia="es-ES"/>
        </w:rPr>
      </w:pPr>
      <w:r w:rsidRPr="00502AA4">
        <w:rPr>
          <w:rFonts w:asciiTheme="minorHAnsi" w:hAnsiTheme="minorHAnsi" w:cs="Gisha"/>
          <w:lang w:eastAsia="es-ES"/>
        </w:rPr>
        <w:t>• Legionella</w:t>
      </w:r>
    </w:p>
    <w:p w14:paraId="6C08181E" w14:textId="6AC30F07" w:rsidR="0073040E" w:rsidRPr="00502AA4" w:rsidRDefault="0073040E" w:rsidP="0073040E">
      <w:pPr>
        <w:rPr>
          <w:rFonts w:asciiTheme="minorHAnsi" w:hAnsiTheme="minorHAnsi" w:cs="Gisha"/>
          <w:lang w:eastAsia="es-ES"/>
        </w:rPr>
      </w:pPr>
      <w:r w:rsidRPr="00502AA4">
        <w:rPr>
          <w:rFonts w:asciiTheme="minorHAnsi" w:hAnsiTheme="minorHAnsi" w:cs="Gisha"/>
          <w:lang w:eastAsia="es-ES"/>
        </w:rPr>
        <w:t xml:space="preserve">• </w:t>
      </w:r>
      <w:r w:rsidR="00527508">
        <w:rPr>
          <w:rFonts w:asciiTheme="minorHAnsi" w:hAnsiTheme="minorHAnsi" w:cs="Gisha"/>
          <w:lang w:eastAsia="es-ES"/>
        </w:rPr>
        <w:t>Chronic Obstructive Pulmonary Disease (COPD)</w:t>
      </w:r>
    </w:p>
    <w:p w14:paraId="5A717EAF" w14:textId="2A416636" w:rsidR="0072412C" w:rsidRPr="00502AA4" w:rsidRDefault="00527508" w:rsidP="0073040E">
      <w:pPr>
        <w:rPr>
          <w:rFonts w:asciiTheme="minorHAnsi" w:hAnsiTheme="minorHAnsi" w:cs="Gisha"/>
          <w:lang w:eastAsia="es-ES"/>
        </w:rPr>
      </w:pPr>
      <w:r>
        <w:rPr>
          <w:rFonts w:asciiTheme="minorHAnsi" w:hAnsiTheme="minorHAnsi" w:cs="Gisha"/>
          <w:lang w:eastAsia="es-ES"/>
        </w:rPr>
        <w:t>• Ca</w:t>
      </w:r>
      <w:r w:rsidR="0073040E" w:rsidRPr="00502AA4">
        <w:rPr>
          <w:rFonts w:asciiTheme="minorHAnsi" w:hAnsiTheme="minorHAnsi" w:cs="Gisha"/>
          <w:lang w:eastAsia="es-ES"/>
        </w:rPr>
        <w:t>ncer</w:t>
      </w:r>
    </w:p>
    <w:p w14:paraId="59572475" w14:textId="77777777" w:rsidR="00313E39" w:rsidRPr="00502AA4" w:rsidRDefault="00313E39" w:rsidP="00313E39">
      <w:pPr>
        <w:rPr>
          <w:rFonts w:asciiTheme="minorHAnsi" w:hAnsiTheme="minorHAnsi" w:cs="Gisha"/>
          <w:lang w:eastAsia="es-ES"/>
        </w:rPr>
      </w:pPr>
    </w:p>
    <w:p w14:paraId="0DC8D78F" w14:textId="61CA0772" w:rsidR="00313E39" w:rsidRPr="00502AA4" w:rsidRDefault="00527508" w:rsidP="00313E39">
      <w:pPr>
        <w:rPr>
          <w:rFonts w:asciiTheme="minorHAnsi" w:hAnsiTheme="minorHAnsi" w:cs="Gisha"/>
          <w:lang w:eastAsia="es-ES"/>
        </w:rPr>
      </w:pPr>
      <w:r>
        <w:rPr>
          <w:rFonts w:asciiTheme="minorHAnsi" w:hAnsiTheme="minorHAnsi" w:cs="Gisha"/>
          <w:lang w:eastAsia="es-ES"/>
        </w:rPr>
        <w:t>Leader</w:t>
      </w:r>
      <w:r w:rsidR="00313E39" w:rsidRPr="00502AA4">
        <w:rPr>
          <w:rFonts w:asciiTheme="minorHAnsi" w:hAnsiTheme="minorHAnsi" w:cs="Gisha"/>
          <w:lang w:eastAsia="es-ES"/>
        </w:rPr>
        <w:t>:</w:t>
      </w:r>
    </w:p>
    <w:p w14:paraId="6D0238FA" w14:textId="6430FE34" w:rsidR="00313E39" w:rsidRPr="00502AA4" w:rsidRDefault="00313E39" w:rsidP="00313E39">
      <w:pPr>
        <w:rPr>
          <w:rFonts w:asciiTheme="minorHAnsi" w:hAnsiTheme="minorHAnsi" w:cs="Gisha"/>
          <w:lang w:eastAsia="es-ES"/>
        </w:rPr>
      </w:pPr>
      <w:r w:rsidRPr="00502AA4">
        <w:rPr>
          <w:rFonts w:asciiTheme="minorHAnsi" w:hAnsiTheme="minorHAnsi" w:cs="Gisha"/>
          <w:lang w:eastAsia="es-ES"/>
        </w:rPr>
        <w:t>Dr. Mique</w:t>
      </w:r>
      <w:r w:rsidR="0073040E" w:rsidRPr="00502AA4">
        <w:rPr>
          <w:rFonts w:asciiTheme="minorHAnsi" w:hAnsiTheme="minorHAnsi" w:cs="Gisha"/>
          <w:lang w:eastAsia="es-ES"/>
        </w:rPr>
        <w:t>l Sabrià</w:t>
      </w:r>
    </w:p>
    <w:p w14:paraId="0950B939" w14:textId="3289BC77" w:rsidR="00313E39" w:rsidRPr="00502AA4" w:rsidRDefault="00313E39" w:rsidP="00313E39">
      <w:pPr>
        <w:rPr>
          <w:rFonts w:asciiTheme="minorHAnsi" w:hAnsiTheme="minorHAnsi" w:cs="Gisha"/>
          <w:lang w:eastAsia="es-ES"/>
        </w:rPr>
      </w:pPr>
      <w:r w:rsidRPr="00502AA4">
        <w:rPr>
          <w:rFonts w:asciiTheme="minorHAnsi" w:hAnsiTheme="minorHAnsi" w:cs="Gisha"/>
          <w:lang w:eastAsia="es-ES"/>
        </w:rPr>
        <w:t>(+34) 93 497</w:t>
      </w:r>
      <w:r w:rsidRPr="00502AA4">
        <w:rPr>
          <w:rFonts w:asciiTheme="minorHAnsi" w:hAnsiTheme="minorHAnsi"/>
        </w:rPr>
        <w:t xml:space="preserve"> </w:t>
      </w:r>
      <w:r w:rsidRPr="00502AA4">
        <w:rPr>
          <w:rFonts w:asciiTheme="minorHAnsi" w:hAnsiTheme="minorHAnsi" w:cs="Gisha"/>
          <w:lang w:eastAsia="es-ES"/>
        </w:rPr>
        <w:t>8826</w:t>
      </w:r>
    </w:p>
    <w:p w14:paraId="4F16CAD3" w14:textId="5765B707" w:rsidR="00BE2223" w:rsidRPr="00502AA4" w:rsidRDefault="00867883" w:rsidP="00313E39">
      <w:pPr>
        <w:rPr>
          <w:rStyle w:val="Hipervnculo"/>
          <w:rFonts w:asciiTheme="minorHAnsi" w:hAnsiTheme="minorHAnsi" w:cs="Gisha"/>
          <w:lang w:eastAsia="es-ES"/>
        </w:rPr>
      </w:pPr>
      <w:hyperlink r:id="rId28" w:history="1">
        <w:r w:rsidR="00313E39" w:rsidRPr="00502AA4">
          <w:rPr>
            <w:rStyle w:val="Hipervnculo"/>
            <w:rFonts w:asciiTheme="minorHAnsi" w:hAnsiTheme="minorHAnsi" w:cs="Gisha"/>
            <w:lang w:eastAsia="es-ES"/>
          </w:rPr>
          <w:t>miquel.sabria@uab.cat</w:t>
        </w:r>
      </w:hyperlink>
    </w:p>
    <w:p w14:paraId="7B5D1F58" w14:textId="77777777" w:rsidR="00B27C22" w:rsidRPr="00502AA4" w:rsidRDefault="00B27C22" w:rsidP="00313E39">
      <w:pPr>
        <w:rPr>
          <w:rFonts w:asciiTheme="minorHAnsi" w:hAnsiTheme="minorHAnsi" w:cs="Gisha"/>
          <w:lang w:eastAsia="es-ES"/>
        </w:rPr>
      </w:pPr>
    </w:p>
    <w:p w14:paraId="386FD339" w14:textId="77777777" w:rsidR="00BE2223" w:rsidRPr="00502AA4" w:rsidRDefault="00BE2223" w:rsidP="006D6643">
      <w:pPr>
        <w:rPr>
          <w:rFonts w:ascii="Gisha" w:hAnsi="Gisha" w:cs="Gisha"/>
          <w:sz w:val="20"/>
          <w:lang w:eastAsia="es-ES"/>
        </w:rPr>
      </w:pPr>
    </w:p>
    <w:p w14:paraId="088AB605" w14:textId="167B1889" w:rsidR="006D6643" w:rsidRPr="00527508" w:rsidRDefault="00527508"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27508">
        <w:rPr>
          <w:rFonts w:ascii="Gisha" w:eastAsia="Times New Roman" w:hAnsi="Gisha" w:cs="Gisha"/>
          <w:b/>
          <w:color w:val="0070C0"/>
          <w:lang w:val="en-GB" w:eastAsia="ca-ES"/>
        </w:rPr>
        <w:t>PLASMODIUM</w:t>
      </w:r>
      <w:r w:rsidR="0072412C" w:rsidRPr="00527508">
        <w:rPr>
          <w:rFonts w:ascii="Gisha" w:eastAsia="Times New Roman" w:hAnsi="Gisha" w:cs="Gisha"/>
          <w:b/>
          <w:color w:val="0070C0"/>
          <w:lang w:val="en-GB" w:eastAsia="ca-ES"/>
        </w:rPr>
        <w:t xml:space="preserve"> VIVAX </w:t>
      </w:r>
      <w:r w:rsidRPr="00527508">
        <w:rPr>
          <w:rFonts w:ascii="Gisha" w:eastAsia="Times New Roman" w:hAnsi="Gisha" w:cs="Gisha"/>
          <w:b/>
          <w:color w:val="0070C0"/>
          <w:lang w:val="en-GB" w:eastAsia="ca-ES"/>
        </w:rPr>
        <w:t>AND EXOSOMES</w:t>
      </w:r>
      <w:r>
        <w:rPr>
          <w:rFonts w:ascii="Gisha" w:eastAsia="Times New Roman" w:hAnsi="Gisha" w:cs="Gisha"/>
          <w:b/>
          <w:color w:val="0070C0"/>
          <w:lang w:val="en-GB" w:eastAsia="ca-ES"/>
        </w:rPr>
        <w:t xml:space="preserve"> RESEARCH</w:t>
      </w:r>
      <w:r w:rsidR="0072412C" w:rsidRPr="00527508">
        <w:rPr>
          <w:rFonts w:ascii="Gisha" w:eastAsia="Times New Roman" w:hAnsi="Gisha" w:cs="Gisha"/>
          <w:b/>
          <w:color w:val="0070C0"/>
          <w:lang w:val="en-GB" w:eastAsia="ca-ES"/>
        </w:rPr>
        <w:t xml:space="preserve"> (PVREX</w:t>
      </w:r>
      <w:r w:rsidR="006D6643" w:rsidRPr="00527508">
        <w:rPr>
          <w:rFonts w:ascii="Gisha" w:eastAsia="Times New Roman" w:hAnsi="Gisha" w:cs="Gisha"/>
          <w:b/>
          <w:color w:val="0070C0"/>
          <w:lang w:val="en-GB" w:eastAsia="ca-ES"/>
        </w:rPr>
        <w:t>)</w:t>
      </w:r>
    </w:p>
    <w:p w14:paraId="0D41F280" w14:textId="5A0B20FA" w:rsidR="0099054E" w:rsidRDefault="0099054E" w:rsidP="00187AA7">
      <w:pPr>
        <w:rPr>
          <w:rFonts w:asciiTheme="minorHAnsi" w:hAnsiTheme="minorHAnsi" w:cs="Gisha"/>
          <w:lang w:eastAsia="es-ES"/>
        </w:rPr>
      </w:pPr>
    </w:p>
    <w:p w14:paraId="66C909D4" w14:textId="483952E3" w:rsidR="00464DFB" w:rsidRDefault="00464DFB" w:rsidP="00187AA7">
      <w:pPr>
        <w:rPr>
          <w:rFonts w:asciiTheme="minorHAnsi" w:hAnsiTheme="minorHAnsi" w:cs="Gisha"/>
          <w:lang w:eastAsia="es-ES"/>
        </w:rPr>
      </w:pPr>
      <w:r w:rsidRPr="00464DFB">
        <w:rPr>
          <w:rFonts w:asciiTheme="minorHAnsi" w:hAnsiTheme="minorHAnsi" w:cs="Gisha"/>
          <w:lang w:eastAsia="es-ES"/>
        </w:rPr>
        <w:t xml:space="preserve">The group brings their expertise in malaria and exosome research with a very strong motivation to produce translational impact. The group uses a series of molecular and cellular biology technologies combined with immunoepidemiological studies in endemic regions of vivax malaria (i) to study the biology of the parasite, (ii) to unveil mechanistic insights into anaemia and splenomegaly, and (iii) to discover new antigens for vaccinations. In addition, the group is pioneering the use of reticulocyte-derived exosomes as a new vaccine </w:t>
      </w:r>
      <w:r>
        <w:rPr>
          <w:rFonts w:asciiTheme="minorHAnsi" w:hAnsiTheme="minorHAnsi" w:cs="Gisha"/>
          <w:lang w:eastAsia="es-ES"/>
        </w:rPr>
        <w:t xml:space="preserve">and platform against malaria. </w:t>
      </w:r>
      <w:r w:rsidRPr="00464DFB">
        <w:rPr>
          <w:rFonts w:asciiTheme="minorHAnsi" w:hAnsiTheme="minorHAnsi" w:cs="Gisha"/>
          <w:lang w:eastAsia="es-ES"/>
        </w:rPr>
        <w:t xml:space="preserve"> </w:t>
      </w:r>
    </w:p>
    <w:p w14:paraId="4673CC09" w14:textId="77777777" w:rsidR="00464DFB" w:rsidRPr="00502AA4" w:rsidRDefault="00464DFB" w:rsidP="00187AA7">
      <w:pPr>
        <w:rPr>
          <w:rFonts w:asciiTheme="minorHAnsi" w:hAnsiTheme="minorHAnsi" w:cs="Gisha"/>
          <w:lang w:eastAsia="es-ES"/>
        </w:rPr>
      </w:pPr>
    </w:p>
    <w:p w14:paraId="10BED10E" w14:textId="3B455162" w:rsidR="00187AA7" w:rsidRPr="00502AA4" w:rsidRDefault="00464DFB" w:rsidP="00187AA7">
      <w:pPr>
        <w:rPr>
          <w:rFonts w:asciiTheme="minorHAnsi" w:hAnsiTheme="minorHAnsi" w:cs="Gisha"/>
          <w:lang w:eastAsia="es-ES"/>
        </w:rPr>
      </w:pPr>
      <w:r>
        <w:rPr>
          <w:rFonts w:asciiTheme="minorHAnsi" w:hAnsiTheme="minorHAnsi" w:cs="Gisha"/>
          <w:lang w:eastAsia="es-ES"/>
        </w:rPr>
        <w:t>RESEARCH LINES</w:t>
      </w:r>
      <w:r w:rsidR="00187AA7" w:rsidRPr="00502AA4">
        <w:rPr>
          <w:rFonts w:asciiTheme="minorHAnsi" w:hAnsiTheme="minorHAnsi" w:cs="Gisha"/>
          <w:lang w:eastAsia="es-ES"/>
        </w:rPr>
        <w:t>:</w:t>
      </w:r>
    </w:p>
    <w:p w14:paraId="076A2C30" w14:textId="12D0905D" w:rsidR="00464DFB" w:rsidRDefault="00187AA7" w:rsidP="00187AA7">
      <w:pPr>
        <w:rPr>
          <w:rFonts w:asciiTheme="minorHAnsi" w:hAnsiTheme="minorHAnsi" w:cs="Gisha"/>
          <w:lang w:eastAsia="es-ES"/>
        </w:rPr>
      </w:pPr>
      <w:r w:rsidRPr="00502AA4">
        <w:rPr>
          <w:rFonts w:asciiTheme="minorHAnsi" w:hAnsiTheme="minorHAnsi" w:cs="Gisha"/>
          <w:lang w:eastAsia="es-ES"/>
        </w:rPr>
        <w:t xml:space="preserve">• Exosomas </w:t>
      </w:r>
      <w:r w:rsidR="00464DFB">
        <w:rPr>
          <w:rFonts w:asciiTheme="minorHAnsi" w:hAnsiTheme="minorHAnsi" w:cs="Gisha"/>
          <w:lang w:eastAsia="es-ES"/>
        </w:rPr>
        <w:t>derived from reticulocytes as a new vaccination tool against malaria for Plasmodium vivax</w:t>
      </w:r>
    </w:p>
    <w:p w14:paraId="1AC94E5F" w14:textId="020D8B4C" w:rsidR="00187AA7" w:rsidRPr="00502AA4" w:rsidRDefault="00187AA7" w:rsidP="00187AA7">
      <w:pPr>
        <w:rPr>
          <w:rFonts w:asciiTheme="minorHAnsi" w:hAnsiTheme="minorHAnsi" w:cs="Gisha"/>
          <w:lang w:eastAsia="es-ES"/>
        </w:rPr>
      </w:pPr>
      <w:r w:rsidRPr="00502AA4">
        <w:rPr>
          <w:rFonts w:asciiTheme="minorHAnsi" w:hAnsiTheme="minorHAnsi" w:cs="Gisha"/>
          <w:lang w:eastAsia="es-ES"/>
        </w:rPr>
        <w:t xml:space="preserve">• </w:t>
      </w:r>
      <w:r w:rsidR="00464DFB">
        <w:rPr>
          <w:rFonts w:asciiTheme="minorHAnsi" w:hAnsiTheme="minorHAnsi" w:cs="Gisha"/>
          <w:lang w:eastAsia="es-ES"/>
        </w:rPr>
        <w:t>Antigen detection</w:t>
      </w:r>
    </w:p>
    <w:p w14:paraId="66A2E4D3" w14:textId="77777777" w:rsidR="00464DFB" w:rsidRDefault="00187AA7" w:rsidP="00187AA7">
      <w:pPr>
        <w:rPr>
          <w:rFonts w:asciiTheme="minorHAnsi" w:hAnsiTheme="minorHAnsi" w:cs="Gisha"/>
          <w:lang w:eastAsia="es-ES"/>
        </w:rPr>
      </w:pPr>
      <w:r w:rsidRPr="00502AA4">
        <w:rPr>
          <w:rFonts w:asciiTheme="minorHAnsi" w:hAnsiTheme="minorHAnsi" w:cs="Gisha"/>
          <w:lang w:eastAsia="es-ES"/>
        </w:rPr>
        <w:t xml:space="preserve">• </w:t>
      </w:r>
      <w:r w:rsidR="00464DFB">
        <w:rPr>
          <w:rFonts w:asciiTheme="minorHAnsi" w:hAnsiTheme="minorHAnsi" w:cs="Gisha"/>
          <w:lang w:eastAsia="es-ES"/>
        </w:rPr>
        <w:t xml:space="preserve">Spleen function, cytoadherence and pathology </w:t>
      </w:r>
    </w:p>
    <w:p w14:paraId="4BAF715E" w14:textId="33E3E1CD" w:rsidR="00187AA7" w:rsidRPr="00502AA4" w:rsidRDefault="00187AA7" w:rsidP="00187AA7">
      <w:pPr>
        <w:rPr>
          <w:rFonts w:asciiTheme="minorHAnsi" w:hAnsiTheme="minorHAnsi" w:cs="Gisha"/>
          <w:lang w:eastAsia="es-ES"/>
        </w:rPr>
      </w:pPr>
      <w:r w:rsidRPr="00502AA4">
        <w:rPr>
          <w:rFonts w:asciiTheme="minorHAnsi" w:hAnsiTheme="minorHAnsi" w:cs="Gisha"/>
          <w:lang w:eastAsia="es-ES"/>
        </w:rPr>
        <w:t>•</w:t>
      </w:r>
      <w:r w:rsidR="00464DFB">
        <w:rPr>
          <w:rFonts w:asciiTheme="minorHAnsi" w:hAnsiTheme="minorHAnsi" w:cs="Gisha"/>
          <w:lang w:eastAsia="es-ES"/>
        </w:rPr>
        <w:t xml:space="preserve">Studies of gene function and cultivation of P. vivax </w:t>
      </w:r>
      <w:r w:rsidRPr="00502AA4">
        <w:rPr>
          <w:rFonts w:asciiTheme="minorHAnsi" w:hAnsiTheme="minorHAnsi" w:cs="Gisha"/>
          <w:lang w:eastAsia="es-ES"/>
        </w:rPr>
        <w:t xml:space="preserve"> </w:t>
      </w:r>
    </w:p>
    <w:p w14:paraId="249CFB91" w14:textId="2E5C6DF6" w:rsidR="00187AA7" w:rsidRPr="00502AA4" w:rsidRDefault="00187AA7" w:rsidP="00187AA7">
      <w:pPr>
        <w:rPr>
          <w:rFonts w:asciiTheme="minorHAnsi" w:hAnsiTheme="minorHAnsi" w:cs="Gisha"/>
          <w:lang w:eastAsia="es-ES"/>
        </w:rPr>
      </w:pPr>
      <w:r w:rsidRPr="00502AA4">
        <w:rPr>
          <w:rFonts w:asciiTheme="minorHAnsi" w:hAnsiTheme="minorHAnsi" w:cs="Gisha"/>
          <w:lang w:eastAsia="es-ES"/>
        </w:rPr>
        <w:t xml:space="preserve">• </w:t>
      </w:r>
      <w:r w:rsidR="00464DFB">
        <w:rPr>
          <w:rFonts w:asciiTheme="minorHAnsi" w:hAnsiTheme="minorHAnsi" w:cs="Gisha"/>
          <w:lang w:eastAsia="es-ES"/>
        </w:rPr>
        <w:t>Biomarker discovery</w:t>
      </w:r>
    </w:p>
    <w:p w14:paraId="388C9028" w14:textId="365583AE" w:rsidR="00C878AD" w:rsidRPr="00502AA4" w:rsidRDefault="00464DFB" w:rsidP="00187AA7">
      <w:pPr>
        <w:rPr>
          <w:rFonts w:asciiTheme="minorHAnsi" w:hAnsiTheme="minorHAnsi" w:cs="Gisha"/>
          <w:lang w:eastAsia="es-ES"/>
        </w:rPr>
      </w:pPr>
      <w:r>
        <w:rPr>
          <w:rFonts w:asciiTheme="minorHAnsi" w:hAnsiTheme="minorHAnsi" w:cs="Gisha"/>
          <w:lang w:eastAsia="es-ES"/>
        </w:rPr>
        <w:t xml:space="preserve">• Exosoma vaccinations against untreated tropical diseases </w:t>
      </w:r>
      <w:r w:rsidR="00187AA7" w:rsidRPr="00502AA4">
        <w:rPr>
          <w:rFonts w:asciiTheme="minorHAnsi" w:hAnsiTheme="minorHAnsi" w:cs="Gisha"/>
          <w:lang w:eastAsia="es-ES"/>
        </w:rPr>
        <w:t xml:space="preserve"> </w:t>
      </w:r>
    </w:p>
    <w:p w14:paraId="36532779" w14:textId="77777777" w:rsidR="00464DFB" w:rsidRDefault="00464DFB" w:rsidP="00313E39">
      <w:pPr>
        <w:rPr>
          <w:rFonts w:asciiTheme="minorHAnsi" w:hAnsiTheme="minorHAnsi" w:cs="Gisha"/>
          <w:lang w:eastAsia="es-ES"/>
        </w:rPr>
      </w:pPr>
    </w:p>
    <w:p w14:paraId="53F9279E" w14:textId="34749160" w:rsidR="00313E39" w:rsidRPr="00861B61" w:rsidRDefault="00464DFB" w:rsidP="00313E39">
      <w:pPr>
        <w:rPr>
          <w:rFonts w:asciiTheme="minorHAnsi" w:hAnsiTheme="minorHAnsi" w:cs="Gisha"/>
          <w:lang w:val="es-ES" w:eastAsia="es-ES"/>
        </w:rPr>
      </w:pPr>
      <w:r w:rsidRPr="00861B61">
        <w:rPr>
          <w:rFonts w:asciiTheme="minorHAnsi" w:hAnsiTheme="minorHAnsi" w:cs="Gisha"/>
          <w:lang w:val="es-ES" w:eastAsia="es-ES"/>
        </w:rPr>
        <w:t>Leader</w:t>
      </w:r>
    </w:p>
    <w:p w14:paraId="1871BA8F" w14:textId="4F08DB08" w:rsidR="00313E39" w:rsidRPr="00861B61" w:rsidRDefault="00313E39" w:rsidP="00313E39">
      <w:pPr>
        <w:rPr>
          <w:rFonts w:asciiTheme="minorHAnsi" w:hAnsiTheme="minorHAnsi" w:cs="Gisha"/>
          <w:lang w:val="es-ES" w:eastAsia="es-ES"/>
        </w:rPr>
      </w:pPr>
      <w:r w:rsidRPr="00861B61">
        <w:rPr>
          <w:rFonts w:asciiTheme="minorHAnsi" w:hAnsiTheme="minorHAnsi" w:cs="Gisha"/>
          <w:lang w:val="es-ES" w:eastAsia="es-ES"/>
        </w:rPr>
        <w:t xml:space="preserve">Dr. Hernando A del </w:t>
      </w:r>
      <w:r w:rsidR="009D05C6" w:rsidRPr="00861B61">
        <w:rPr>
          <w:rFonts w:asciiTheme="minorHAnsi" w:hAnsiTheme="minorHAnsi" w:cs="Gisha"/>
          <w:lang w:val="es-ES" w:eastAsia="es-ES"/>
        </w:rPr>
        <w:t>Portillo</w:t>
      </w:r>
    </w:p>
    <w:p w14:paraId="5E0EB17A" w14:textId="28DBCD32" w:rsidR="00313E39" w:rsidRPr="00502AA4" w:rsidRDefault="00313E39" w:rsidP="00313E39">
      <w:pPr>
        <w:rPr>
          <w:rFonts w:asciiTheme="minorHAnsi" w:hAnsiTheme="minorHAnsi" w:cs="Gisha"/>
          <w:lang w:eastAsia="es-ES"/>
        </w:rPr>
      </w:pPr>
      <w:r w:rsidRPr="00502AA4">
        <w:rPr>
          <w:rFonts w:asciiTheme="minorHAnsi" w:hAnsiTheme="minorHAnsi" w:cs="Gisha"/>
          <w:lang w:eastAsia="es-ES"/>
        </w:rPr>
        <w:t>(+34) 93 497 86 66</w:t>
      </w:r>
    </w:p>
    <w:p w14:paraId="658F558A" w14:textId="6B1493A4" w:rsidR="00313E39" w:rsidRPr="00502AA4" w:rsidRDefault="00867883" w:rsidP="00313E39">
      <w:pPr>
        <w:rPr>
          <w:rFonts w:asciiTheme="minorHAnsi" w:hAnsiTheme="minorHAnsi" w:cs="Gisha"/>
          <w:lang w:eastAsia="es-ES"/>
        </w:rPr>
      </w:pPr>
      <w:hyperlink r:id="rId29" w:history="1">
        <w:r w:rsidR="00313E39" w:rsidRPr="00502AA4">
          <w:rPr>
            <w:rStyle w:val="Hipervnculo"/>
            <w:rFonts w:asciiTheme="minorHAnsi" w:hAnsiTheme="minorHAnsi" w:cs="Gisha"/>
            <w:lang w:eastAsia="es-ES"/>
          </w:rPr>
          <w:t>hernandoa.delportillo@isglobal.org</w:t>
        </w:r>
      </w:hyperlink>
    </w:p>
    <w:p w14:paraId="3720487B" w14:textId="77777777" w:rsidR="00313E39" w:rsidRPr="00502AA4" w:rsidRDefault="00313E39" w:rsidP="006D6643">
      <w:pPr>
        <w:rPr>
          <w:rFonts w:ascii="Gisha" w:hAnsi="Gisha" w:cs="Gisha"/>
          <w:sz w:val="20"/>
          <w:lang w:eastAsia="es-ES"/>
        </w:rPr>
      </w:pPr>
    </w:p>
    <w:p w14:paraId="54C0E0B0" w14:textId="77777777" w:rsidR="00187AA7" w:rsidRPr="00502AA4" w:rsidRDefault="00187AA7" w:rsidP="006D6643">
      <w:pPr>
        <w:rPr>
          <w:rFonts w:ascii="Gisha" w:hAnsi="Gisha" w:cs="Gisha"/>
          <w:sz w:val="20"/>
          <w:lang w:eastAsia="es-ES"/>
        </w:rPr>
      </w:pPr>
    </w:p>
    <w:p w14:paraId="0678A851" w14:textId="77777777" w:rsidR="00187AA7" w:rsidRPr="00502AA4" w:rsidRDefault="00187AA7" w:rsidP="006D6643">
      <w:pPr>
        <w:rPr>
          <w:rFonts w:ascii="Gisha" w:hAnsi="Gisha" w:cs="Gisha"/>
          <w:sz w:val="20"/>
          <w:lang w:eastAsia="es-ES"/>
        </w:rPr>
      </w:pPr>
    </w:p>
    <w:p w14:paraId="5DDDDFE0" w14:textId="77777777" w:rsidR="00187AA7" w:rsidRPr="00502AA4" w:rsidRDefault="00187AA7" w:rsidP="006D6643">
      <w:pPr>
        <w:rPr>
          <w:rFonts w:ascii="Gisha" w:hAnsi="Gisha" w:cs="Gisha"/>
          <w:sz w:val="20"/>
          <w:lang w:eastAsia="es-ES"/>
        </w:rPr>
      </w:pPr>
    </w:p>
    <w:p w14:paraId="105CC6DA" w14:textId="5FE72260" w:rsidR="00BE2223" w:rsidRPr="00502AA4" w:rsidRDefault="00464DFB"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RESEARCH ON SEPSIS IN THE CRITICALLY ILL GROUP</w:t>
      </w:r>
    </w:p>
    <w:p w14:paraId="2077B5E7" w14:textId="77777777" w:rsidR="0072412C" w:rsidRPr="00502AA4" w:rsidRDefault="0072412C" w:rsidP="00BE2223">
      <w:pPr>
        <w:rPr>
          <w:rFonts w:ascii="Gisha" w:hAnsi="Gisha" w:cs="Gisha"/>
          <w:sz w:val="20"/>
          <w:lang w:eastAsia="es-ES"/>
        </w:rPr>
      </w:pPr>
    </w:p>
    <w:p w14:paraId="6F6560F6" w14:textId="68968227" w:rsidR="00464DFB" w:rsidRPr="00861B61" w:rsidRDefault="00464DFB" w:rsidP="00BE2223">
      <w:pPr>
        <w:rPr>
          <w:rFonts w:asciiTheme="minorHAnsi" w:hAnsiTheme="minorHAnsi" w:cs="Gisha"/>
          <w:lang w:eastAsia="es-ES"/>
        </w:rPr>
      </w:pPr>
      <w:r w:rsidRPr="00861B61">
        <w:rPr>
          <w:rFonts w:asciiTheme="minorHAnsi" w:hAnsiTheme="minorHAnsi" w:cs="Gisha"/>
          <w:lang w:eastAsia="es-ES"/>
        </w:rPr>
        <w:t>This group has recently been incorporated into the IGTP, it comprises intensive care units in different Catalan hospitals, where research into critically ill patients and nosocomial infection in these patients is carried out.</w:t>
      </w:r>
    </w:p>
    <w:p w14:paraId="3C3036FF" w14:textId="0557B985" w:rsidR="002245F6" w:rsidRPr="00861B61" w:rsidRDefault="002245F6" w:rsidP="00BE2223">
      <w:pPr>
        <w:rPr>
          <w:rFonts w:asciiTheme="minorHAnsi" w:hAnsiTheme="minorHAnsi" w:cs="Gisha"/>
          <w:lang w:eastAsia="es-ES"/>
        </w:rPr>
      </w:pPr>
    </w:p>
    <w:p w14:paraId="7A18EF0C" w14:textId="77777777" w:rsidR="005F3456" w:rsidRPr="00861B61" w:rsidRDefault="005F3456" w:rsidP="00BE2223">
      <w:pPr>
        <w:rPr>
          <w:rFonts w:asciiTheme="minorHAnsi" w:hAnsiTheme="minorHAnsi" w:cs="Gisha"/>
          <w:lang w:eastAsia="es-ES"/>
        </w:rPr>
      </w:pPr>
    </w:p>
    <w:p w14:paraId="0CE466B5" w14:textId="3A05E2CB" w:rsidR="005F3456" w:rsidRPr="00861B61" w:rsidRDefault="00882CAB" w:rsidP="005F3456">
      <w:pPr>
        <w:rPr>
          <w:rFonts w:asciiTheme="minorHAnsi" w:hAnsiTheme="minorHAnsi" w:cs="Gisha"/>
          <w:lang w:val="es-ES" w:eastAsia="es-ES"/>
        </w:rPr>
      </w:pPr>
      <w:r w:rsidRPr="00861B61">
        <w:rPr>
          <w:rFonts w:asciiTheme="minorHAnsi" w:hAnsiTheme="minorHAnsi" w:cs="Gisha"/>
          <w:lang w:val="es-ES" w:eastAsia="es-ES"/>
        </w:rPr>
        <w:t>Leader</w:t>
      </w:r>
      <w:r w:rsidR="005F3456" w:rsidRPr="00861B61">
        <w:rPr>
          <w:rFonts w:asciiTheme="minorHAnsi" w:hAnsiTheme="minorHAnsi" w:cs="Gisha"/>
          <w:lang w:val="es-ES" w:eastAsia="es-ES"/>
        </w:rPr>
        <w:t>:</w:t>
      </w:r>
    </w:p>
    <w:p w14:paraId="3144D325" w14:textId="717CF1F8" w:rsidR="005F3456" w:rsidRPr="00861B61" w:rsidRDefault="005F3456" w:rsidP="005F3456">
      <w:pPr>
        <w:rPr>
          <w:rFonts w:asciiTheme="minorHAnsi" w:hAnsiTheme="minorHAnsi" w:cs="Gisha"/>
          <w:lang w:val="es-ES" w:eastAsia="es-ES"/>
        </w:rPr>
      </w:pPr>
      <w:r w:rsidRPr="00861B61">
        <w:rPr>
          <w:rFonts w:asciiTheme="minorHAnsi" w:hAnsiTheme="minorHAnsi" w:cs="Gisha"/>
          <w:lang w:val="es-ES" w:eastAsia="es-ES"/>
        </w:rPr>
        <w:t>Dr. Juan Carlos Yébenes</w:t>
      </w:r>
    </w:p>
    <w:p w14:paraId="3864FE6B" w14:textId="4765B1A2" w:rsidR="005F3456" w:rsidRPr="00861B61" w:rsidRDefault="005F3456" w:rsidP="005F3456">
      <w:pPr>
        <w:rPr>
          <w:rFonts w:asciiTheme="minorHAnsi" w:hAnsiTheme="minorHAnsi" w:cs="Gisha"/>
          <w:lang w:val="es-ES" w:eastAsia="es-ES"/>
        </w:rPr>
      </w:pPr>
      <w:r w:rsidRPr="00861B61">
        <w:rPr>
          <w:rFonts w:asciiTheme="minorHAnsi" w:hAnsiTheme="minorHAnsi" w:cs="Gisha"/>
          <w:lang w:val="es-ES" w:eastAsia="es-ES"/>
        </w:rPr>
        <w:t>(+34) 93 741 7730</w:t>
      </w:r>
    </w:p>
    <w:p w14:paraId="126F0028" w14:textId="142C9327" w:rsidR="005F3456" w:rsidRPr="00502AA4" w:rsidRDefault="0099054E" w:rsidP="005F3456">
      <w:pPr>
        <w:rPr>
          <w:rFonts w:asciiTheme="minorHAnsi" w:hAnsiTheme="minorHAnsi" w:cs="Gisha"/>
          <w:lang w:eastAsia="es-ES"/>
        </w:rPr>
      </w:pPr>
      <w:r w:rsidRPr="00502AA4">
        <w:rPr>
          <w:rFonts w:asciiTheme="minorHAnsi" w:hAnsiTheme="minorHAnsi" w:cs="Gisha"/>
          <w:lang w:eastAsia="es-ES"/>
        </w:rPr>
        <w:t>jc</w:t>
      </w:r>
      <w:r w:rsidR="005F3456" w:rsidRPr="00502AA4">
        <w:rPr>
          <w:rFonts w:asciiTheme="minorHAnsi" w:hAnsiTheme="minorHAnsi" w:cs="Gisha"/>
          <w:lang w:eastAsia="es-ES"/>
        </w:rPr>
        <w:t>yebenes@csdm.cat</w:t>
      </w:r>
    </w:p>
    <w:p w14:paraId="52454999" w14:textId="77777777" w:rsidR="00BE2223" w:rsidRPr="00502AA4" w:rsidRDefault="00BE2223" w:rsidP="00BE2223">
      <w:pPr>
        <w:rPr>
          <w:rFonts w:ascii="Gisha" w:hAnsi="Gisha" w:cs="Gisha"/>
          <w:sz w:val="20"/>
          <w:lang w:eastAsia="es-ES"/>
        </w:rPr>
      </w:pPr>
    </w:p>
    <w:p w14:paraId="47255975" w14:textId="77777777" w:rsidR="00BE2223" w:rsidRPr="00502AA4" w:rsidRDefault="00BE2223" w:rsidP="00BE2223">
      <w:pPr>
        <w:rPr>
          <w:rFonts w:ascii="Gisha" w:hAnsi="Gisha" w:cs="Gisha"/>
          <w:sz w:val="20"/>
          <w:lang w:eastAsia="es-ES"/>
        </w:rPr>
      </w:pPr>
    </w:p>
    <w:p w14:paraId="0610E641" w14:textId="77777777" w:rsidR="002245F6" w:rsidRPr="00502AA4" w:rsidRDefault="002245F6" w:rsidP="00BE2223">
      <w:pPr>
        <w:rPr>
          <w:rFonts w:ascii="Gisha" w:hAnsi="Gisha" w:cs="Gisha"/>
          <w:sz w:val="20"/>
          <w:lang w:eastAsia="es-ES"/>
        </w:rPr>
      </w:pPr>
    </w:p>
    <w:p w14:paraId="7EE5C666" w14:textId="77777777" w:rsidR="00BE2223" w:rsidRPr="00502AA4" w:rsidRDefault="00BE2223" w:rsidP="00BE2223">
      <w:pPr>
        <w:rPr>
          <w:rFonts w:ascii="Gisha" w:hAnsi="Gisha" w:cs="Gisha"/>
          <w:sz w:val="20"/>
          <w:lang w:eastAsia="es-ES"/>
        </w:rPr>
      </w:pPr>
    </w:p>
    <w:p w14:paraId="0E57FA0D" w14:textId="554DE282" w:rsidR="00C878AD" w:rsidRPr="00502AA4" w:rsidRDefault="00882CAB"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 xml:space="preserve">MUCOSAL IMMUNOLOGY </w:t>
      </w:r>
    </w:p>
    <w:p w14:paraId="074772ED" w14:textId="77777777" w:rsidR="005F3456" w:rsidRPr="00502AA4" w:rsidRDefault="005F3456" w:rsidP="005F3456">
      <w:pPr>
        <w:rPr>
          <w:rFonts w:ascii="Gisha" w:hAnsi="Gisha" w:cs="Gisha"/>
          <w:sz w:val="20"/>
          <w:lang w:eastAsia="es-ES"/>
        </w:rPr>
      </w:pPr>
    </w:p>
    <w:p w14:paraId="60BB1FFF" w14:textId="24294C97" w:rsidR="00882CAB" w:rsidRDefault="004C2500" w:rsidP="005F3456">
      <w:pPr>
        <w:rPr>
          <w:rFonts w:asciiTheme="minorHAnsi" w:hAnsiTheme="minorHAnsi" w:cs="Gisha"/>
          <w:lang w:eastAsia="es-ES"/>
        </w:rPr>
      </w:pPr>
      <w:r w:rsidRPr="004C2500">
        <w:rPr>
          <w:rFonts w:asciiTheme="minorHAnsi" w:hAnsiTheme="minorHAnsi" w:cs="Gisha"/>
          <w:lang w:eastAsia="es-ES"/>
        </w:rPr>
        <w:t>This laboratory focuses on female genital tract immunity and mucosal vaccine development against sexually transmitted infections (STI). The group is interested in defining the nature of protective immune responses against pathogens that use the cervicovaginal mucosa as their portal of entry, such as Chlamydia or HIV. One of the ultimate goals of their research is to determine how to induce and evaluate an effective vaccine-induced immune response at the level of the genital mucosa. The group collaborates with several basic and clinical research groups in order to conduct translational comparative medicine. </w:t>
      </w:r>
    </w:p>
    <w:p w14:paraId="65C337D6" w14:textId="77777777" w:rsidR="0099054E" w:rsidRPr="00502AA4" w:rsidRDefault="0099054E" w:rsidP="005F3456">
      <w:pPr>
        <w:rPr>
          <w:rFonts w:asciiTheme="minorHAnsi" w:hAnsiTheme="minorHAnsi" w:cs="Gisha"/>
          <w:lang w:eastAsia="es-ES"/>
        </w:rPr>
      </w:pPr>
    </w:p>
    <w:p w14:paraId="6897DC80" w14:textId="2CE18132" w:rsidR="005F3456" w:rsidRPr="00502AA4" w:rsidRDefault="004C2500" w:rsidP="005F3456">
      <w:pPr>
        <w:rPr>
          <w:rFonts w:asciiTheme="minorHAnsi" w:hAnsiTheme="minorHAnsi" w:cs="Gisha"/>
          <w:lang w:eastAsia="es-ES"/>
        </w:rPr>
      </w:pPr>
      <w:r>
        <w:rPr>
          <w:rFonts w:asciiTheme="minorHAnsi" w:hAnsiTheme="minorHAnsi" w:cs="Gisha"/>
          <w:lang w:eastAsia="es-ES"/>
        </w:rPr>
        <w:t>RESEARCH LINES</w:t>
      </w:r>
      <w:r w:rsidR="005F3456" w:rsidRPr="00502AA4">
        <w:rPr>
          <w:rFonts w:asciiTheme="minorHAnsi" w:hAnsiTheme="minorHAnsi" w:cs="Gisha"/>
          <w:lang w:eastAsia="es-ES"/>
        </w:rPr>
        <w:t>:</w:t>
      </w:r>
    </w:p>
    <w:p w14:paraId="1EA7FD4F" w14:textId="110CD24A" w:rsidR="004C2500" w:rsidRDefault="005F3456" w:rsidP="005F3456">
      <w:pPr>
        <w:rPr>
          <w:rFonts w:asciiTheme="minorHAnsi" w:hAnsiTheme="minorHAnsi" w:cs="Gisha"/>
          <w:lang w:eastAsia="es-ES"/>
        </w:rPr>
      </w:pPr>
      <w:r w:rsidRPr="00502AA4">
        <w:rPr>
          <w:rFonts w:asciiTheme="minorHAnsi" w:hAnsiTheme="minorHAnsi" w:cs="Gisha"/>
          <w:lang w:eastAsia="es-ES"/>
        </w:rPr>
        <w:t xml:space="preserve">• </w:t>
      </w:r>
      <w:r w:rsidR="004C2500">
        <w:rPr>
          <w:rFonts w:asciiTheme="minorHAnsi" w:hAnsiTheme="minorHAnsi" w:cs="Gisha"/>
          <w:lang w:eastAsia="es-ES"/>
        </w:rPr>
        <w:t>Biomarkers for immunity in the genital mucosa (immunological correlates for protection)</w:t>
      </w:r>
    </w:p>
    <w:p w14:paraId="43C7AA00" w14:textId="39DB1968" w:rsidR="004C2500" w:rsidRPr="004C2500" w:rsidRDefault="005F3456" w:rsidP="005F3456">
      <w:pPr>
        <w:rPr>
          <w:rFonts w:asciiTheme="minorHAnsi" w:hAnsiTheme="minorHAnsi" w:cs="Gisha"/>
          <w:lang w:eastAsia="es-ES"/>
        </w:rPr>
      </w:pPr>
      <w:r w:rsidRPr="004C2500">
        <w:rPr>
          <w:rFonts w:asciiTheme="minorHAnsi" w:hAnsiTheme="minorHAnsi" w:cs="Gisha"/>
          <w:lang w:eastAsia="es-ES"/>
        </w:rPr>
        <w:t xml:space="preserve">• </w:t>
      </w:r>
      <w:r w:rsidR="004C2500" w:rsidRPr="004C2500">
        <w:rPr>
          <w:rFonts w:asciiTheme="minorHAnsi" w:hAnsiTheme="minorHAnsi" w:cs="Gisha"/>
          <w:lang w:eastAsia="es-ES"/>
        </w:rPr>
        <w:t>New molecules as coadjuvants for mucosa vaccine development</w:t>
      </w:r>
    </w:p>
    <w:p w14:paraId="1E3BFF5D" w14:textId="3C7F8C78" w:rsidR="004C2500" w:rsidRPr="004C2500" w:rsidRDefault="005F3456" w:rsidP="005F3456">
      <w:pPr>
        <w:rPr>
          <w:rFonts w:asciiTheme="minorHAnsi" w:hAnsiTheme="minorHAnsi" w:cs="Gisha"/>
          <w:lang w:eastAsia="es-ES"/>
        </w:rPr>
      </w:pPr>
      <w:r w:rsidRPr="004C2500">
        <w:rPr>
          <w:rFonts w:asciiTheme="minorHAnsi" w:hAnsiTheme="minorHAnsi" w:cs="Gisha"/>
          <w:lang w:eastAsia="es-ES"/>
        </w:rPr>
        <w:t xml:space="preserve">• </w:t>
      </w:r>
      <w:r w:rsidR="004C2500" w:rsidRPr="004C2500">
        <w:rPr>
          <w:rFonts w:asciiTheme="minorHAnsi" w:hAnsiTheme="minorHAnsi" w:cs="Gisha"/>
          <w:lang w:eastAsia="es-ES"/>
        </w:rPr>
        <w:t>Immunopathology for bacterial infection and its implications for coinfection with HIV</w:t>
      </w:r>
    </w:p>
    <w:p w14:paraId="5B10A3D2" w14:textId="77777777" w:rsidR="005F3456" w:rsidRPr="00861B61" w:rsidRDefault="005F3456" w:rsidP="005F3456">
      <w:pPr>
        <w:rPr>
          <w:rFonts w:asciiTheme="minorHAnsi" w:hAnsiTheme="minorHAnsi" w:cs="Gisha"/>
          <w:lang w:eastAsia="es-ES"/>
        </w:rPr>
      </w:pPr>
    </w:p>
    <w:p w14:paraId="6A66E7C2" w14:textId="1219416C" w:rsidR="002245F6" w:rsidRPr="00502AA4" w:rsidRDefault="004C2500" w:rsidP="002245F6">
      <w:pPr>
        <w:rPr>
          <w:rFonts w:asciiTheme="minorHAnsi" w:hAnsiTheme="minorHAnsi" w:cs="Gisha"/>
          <w:lang w:eastAsia="es-ES"/>
        </w:rPr>
      </w:pPr>
      <w:r>
        <w:rPr>
          <w:rFonts w:asciiTheme="minorHAnsi" w:hAnsiTheme="minorHAnsi" w:cs="Gisha"/>
          <w:lang w:eastAsia="es-ES"/>
        </w:rPr>
        <w:t>Leader</w:t>
      </w:r>
      <w:r w:rsidR="002245F6" w:rsidRPr="00502AA4">
        <w:rPr>
          <w:rFonts w:asciiTheme="minorHAnsi" w:hAnsiTheme="minorHAnsi" w:cs="Gisha"/>
          <w:lang w:eastAsia="es-ES"/>
        </w:rPr>
        <w:t>:</w:t>
      </w:r>
    </w:p>
    <w:p w14:paraId="08D5E81A" w14:textId="5CA4811D" w:rsidR="002245F6" w:rsidRPr="00502AA4" w:rsidRDefault="004C2500" w:rsidP="002245F6">
      <w:pPr>
        <w:rPr>
          <w:rFonts w:asciiTheme="minorHAnsi" w:hAnsiTheme="minorHAnsi" w:cs="Gisha"/>
          <w:lang w:eastAsia="es-ES"/>
        </w:rPr>
      </w:pPr>
      <w:r>
        <w:rPr>
          <w:rFonts w:asciiTheme="minorHAnsi" w:hAnsiTheme="minorHAnsi" w:cs="Gisha"/>
          <w:lang w:eastAsia="es-ES"/>
        </w:rPr>
        <w:t>Dr</w:t>
      </w:r>
      <w:r w:rsidR="002245F6" w:rsidRPr="00502AA4">
        <w:rPr>
          <w:rFonts w:asciiTheme="minorHAnsi" w:hAnsiTheme="minorHAnsi" w:cs="Gisha"/>
          <w:lang w:eastAsia="es-ES"/>
        </w:rPr>
        <w:t>. Meritxell Genesc</w:t>
      </w:r>
      <w:r w:rsidR="005F3456" w:rsidRPr="00502AA4">
        <w:rPr>
          <w:rFonts w:asciiTheme="minorHAnsi" w:hAnsiTheme="minorHAnsi" w:cs="Gisha"/>
          <w:lang w:eastAsia="es-ES"/>
        </w:rPr>
        <w:t>à Ferrer</w:t>
      </w:r>
    </w:p>
    <w:p w14:paraId="1135F322" w14:textId="46383A80" w:rsidR="002245F6" w:rsidRPr="00502AA4" w:rsidRDefault="002245F6" w:rsidP="002245F6">
      <w:pPr>
        <w:rPr>
          <w:rFonts w:asciiTheme="minorHAnsi" w:hAnsiTheme="minorHAnsi" w:cs="Gisha"/>
          <w:lang w:eastAsia="es-ES"/>
        </w:rPr>
      </w:pPr>
      <w:r w:rsidRPr="00502AA4">
        <w:rPr>
          <w:rFonts w:asciiTheme="minorHAnsi" w:hAnsiTheme="minorHAnsi" w:cs="Gisha"/>
          <w:lang w:eastAsia="es-ES"/>
        </w:rPr>
        <w:t>(+34) 93 497 86 79</w:t>
      </w:r>
    </w:p>
    <w:p w14:paraId="4891D996" w14:textId="18E730F1" w:rsidR="00BE2223" w:rsidRPr="00502AA4" w:rsidRDefault="00867883" w:rsidP="002245F6">
      <w:pPr>
        <w:rPr>
          <w:rStyle w:val="Hipervnculo"/>
          <w:rFonts w:asciiTheme="minorHAnsi" w:hAnsiTheme="minorHAnsi" w:cs="Gisha"/>
          <w:lang w:eastAsia="es-ES"/>
        </w:rPr>
      </w:pPr>
      <w:hyperlink r:id="rId30" w:history="1">
        <w:r w:rsidR="002245F6" w:rsidRPr="00502AA4">
          <w:rPr>
            <w:rStyle w:val="Hipervnculo"/>
            <w:rFonts w:asciiTheme="minorHAnsi" w:hAnsiTheme="minorHAnsi" w:cs="Gisha"/>
            <w:lang w:eastAsia="es-ES"/>
          </w:rPr>
          <w:t>mgenesca@igtp.cat</w:t>
        </w:r>
      </w:hyperlink>
    </w:p>
    <w:p w14:paraId="631BDA39" w14:textId="77777777" w:rsidR="007C352E" w:rsidRPr="00502AA4" w:rsidRDefault="007C352E" w:rsidP="002245F6">
      <w:pPr>
        <w:rPr>
          <w:rStyle w:val="Hipervnculo"/>
          <w:rFonts w:asciiTheme="minorHAnsi" w:hAnsiTheme="minorHAnsi" w:cs="Gisha"/>
          <w:lang w:eastAsia="es-ES"/>
        </w:rPr>
      </w:pPr>
    </w:p>
    <w:p w14:paraId="3E8FB0D9" w14:textId="77777777" w:rsidR="007C352E" w:rsidRPr="00502AA4" w:rsidRDefault="007C352E" w:rsidP="002245F6">
      <w:pPr>
        <w:rPr>
          <w:rFonts w:asciiTheme="minorHAnsi" w:hAnsiTheme="minorHAnsi" w:cs="Gisha"/>
          <w:lang w:eastAsia="es-ES"/>
        </w:rPr>
      </w:pPr>
    </w:p>
    <w:p w14:paraId="72E46E51" w14:textId="77777777" w:rsidR="000E4094" w:rsidRPr="00502AA4" w:rsidRDefault="000E4094" w:rsidP="002245F6">
      <w:pPr>
        <w:rPr>
          <w:rFonts w:asciiTheme="minorHAnsi" w:hAnsiTheme="minorHAnsi" w:cs="Gisha"/>
          <w:lang w:eastAsia="es-ES"/>
        </w:rPr>
      </w:pPr>
    </w:p>
    <w:p w14:paraId="406919B4" w14:textId="77777777" w:rsidR="000E4094" w:rsidRPr="00502AA4" w:rsidRDefault="000E4094" w:rsidP="002245F6">
      <w:pPr>
        <w:rPr>
          <w:rFonts w:asciiTheme="minorHAnsi" w:hAnsiTheme="minorHAnsi" w:cs="Gisha"/>
          <w:lang w:eastAsia="es-ES"/>
        </w:rPr>
      </w:pPr>
    </w:p>
    <w:p w14:paraId="1B0BE709" w14:textId="77777777" w:rsidR="000E4094" w:rsidRPr="00502AA4" w:rsidRDefault="000E4094" w:rsidP="002245F6">
      <w:pPr>
        <w:rPr>
          <w:rFonts w:asciiTheme="minorHAnsi" w:hAnsiTheme="minorHAnsi" w:cs="Gisha"/>
          <w:lang w:eastAsia="es-ES"/>
        </w:rPr>
      </w:pPr>
    </w:p>
    <w:p w14:paraId="32AAF32D" w14:textId="77777777" w:rsidR="000E4094" w:rsidRPr="00502AA4" w:rsidRDefault="000E4094" w:rsidP="002245F6">
      <w:pPr>
        <w:rPr>
          <w:rFonts w:asciiTheme="minorHAnsi" w:hAnsiTheme="minorHAnsi" w:cs="Gisha"/>
          <w:lang w:eastAsia="es-ES"/>
        </w:rPr>
      </w:pPr>
    </w:p>
    <w:p w14:paraId="025B7CF9" w14:textId="77777777" w:rsidR="002245F6" w:rsidRPr="00502AA4" w:rsidRDefault="002245F6" w:rsidP="00BE2223">
      <w:pPr>
        <w:rPr>
          <w:rFonts w:ascii="Gisha" w:hAnsi="Gisha" w:cs="Gisha"/>
          <w:sz w:val="20"/>
          <w:lang w:eastAsia="es-ES"/>
        </w:rPr>
      </w:pPr>
    </w:p>
    <w:p w14:paraId="5D50609A" w14:textId="24BC7A2B" w:rsidR="007D0D9A" w:rsidRPr="004C2500" w:rsidRDefault="004C2500" w:rsidP="0072412C">
      <w:pPr>
        <w:shd w:val="clear" w:color="auto" w:fill="7F7F7F" w:themeFill="text1" w:themeFillTint="80"/>
        <w:rPr>
          <w:rFonts w:ascii="Gisha" w:hAnsi="Gisha" w:cs="Gisha"/>
          <w:sz w:val="20"/>
          <w:lang w:eastAsia="es-ES"/>
        </w:rPr>
      </w:pPr>
      <w:r w:rsidRPr="004C2500">
        <w:rPr>
          <w:rFonts w:ascii="Gisha" w:eastAsia="Times New Roman" w:hAnsi="Gisha" w:cs="Gisha"/>
          <w:b/>
          <w:color w:val="FFFFFF" w:themeColor="background1"/>
          <w:sz w:val="32"/>
          <w:lang w:eastAsia="ca-ES"/>
        </w:rPr>
        <w:t>ENDOCRINE AND DISEASES OF THE METABOLISM, BONES AND KIDNEYS</w:t>
      </w:r>
    </w:p>
    <w:p w14:paraId="25949356" w14:textId="77777777" w:rsidR="007D0D9A" w:rsidRPr="004C2500" w:rsidRDefault="007D0D9A" w:rsidP="007D0D9A">
      <w:pPr>
        <w:rPr>
          <w:rFonts w:ascii="Gisha" w:hAnsi="Gisha" w:cs="Gisha"/>
          <w:sz w:val="20"/>
          <w:lang w:eastAsia="es-ES"/>
        </w:rPr>
      </w:pPr>
    </w:p>
    <w:p w14:paraId="3EC4860F" w14:textId="53135BC0" w:rsidR="007C352E" w:rsidRPr="004C2500" w:rsidRDefault="007C352E" w:rsidP="00816962">
      <w:pPr>
        <w:pStyle w:val="Prrafodelista"/>
        <w:numPr>
          <w:ilvl w:val="0"/>
          <w:numId w:val="3"/>
        </w:numPr>
        <w:shd w:val="clear" w:color="auto" w:fill="D9D9D9" w:themeFill="background1" w:themeFillShade="D9"/>
        <w:rPr>
          <w:rFonts w:ascii="Gisha" w:hAnsi="Gisha" w:cs="Gisha"/>
          <w:sz w:val="20"/>
          <w:lang w:eastAsia="es-ES"/>
        </w:rPr>
      </w:pPr>
      <w:r w:rsidRPr="004C2500">
        <w:rPr>
          <w:rFonts w:ascii="Gisha" w:eastAsia="Times New Roman" w:hAnsi="Gisha" w:cs="Gisha"/>
          <w:b/>
          <w:color w:val="0070C0"/>
          <w:lang w:val="en-GB" w:eastAsia="ca-ES"/>
        </w:rPr>
        <w:t>ENDOCRINOLOG</w:t>
      </w:r>
      <w:r w:rsidR="004C2500">
        <w:rPr>
          <w:rFonts w:ascii="Gisha" w:eastAsia="Times New Roman" w:hAnsi="Gisha" w:cs="Gisha"/>
          <w:b/>
          <w:color w:val="0070C0"/>
          <w:lang w:val="en-GB" w:eastAsia="ca-ES"/>
        </w:rPr>
        <w:t>Y AND OBESITY</w:t>
      </w:r>
    </w:p>
    <w:p w14:paraId="10616D96" w14:textId="77777777" w:rsidR="004C2500" w:rsidRDefault="004C2500" w:rsidP="007C352E">
      <w:pPr>
        <w:rPr>
          <w:rFonts w:asciiTheme="minorHAnsi" w:hAnsiTheme="minorHAnsi" w:cs="Gisha"/>
          <w:lang w:eastAsia="es-ES"/>
        </w:rPr>
      </w:pPr>
    </w:p>
    <w:p w14:paraId="1A6F4747" w14:textId="77777777" w:rsidR="004C2500" w:rsidRDefault="004C2500" w:rsidP="007C352E">
      <w:pPr>
        <w:rPr>
          <w:rFonts w:asciiTheme="minorHAnsi" w:hAnsiTheme="minorHAnsi" w:cs="Gisha"/>
          <w:lang w:val="es-ES" w:eastAsia="es-ES"/>
        </w:rPr>
      </w:pPr>
    </w:p>
    <w:p w14:paraId="3D9462DA" w14:textId="34F4D07A" w:rsidR="004C2500" w:rsidRPr="00861B61" w:rsidRDefault="004C2500" w:rsidP="007C352E">
      <w:pPr>
        <w:rPr>
          <w:rFonts w:asciiTheme="minorHAnsi" w:hAnsiTheme="minorHAnsi" w:cs="Gisha"/>
          <w:lang w:eastAsia="es-ES"/>
        </w:rPr>
      </w:pPr>
      <w:r w:rsidRPr="00861B61">
        <w:rPr>
          <w:rFonts w:asciiTheme="minorHAnsi" w:hAnsiTheme="minorHAnsi" w:cs="Gisha"/>
          <w:lang w:eastAsia="es-ES"/>
        </w:rPr>
        <w:t>The Endocrine and Obesity Research group is coordinated by Prof Manuel Puig-Domingo, who is currently Head of the of Endocrinology and Nutrition Service at Germans Trias Hospital, Professor of Endocrinology at the Germans Trias Unit of the Faculty of Medicine of Autonomous University of Barcelona, and Scientific Director of Germans Trias Research Institute. He is also serving as President of the Spanish Society of Endocrinology and Nutrition (2015-2017). The group was formed in 2010 and is part of CIBERER.</w:t>
      </w:r>
    </w:p>
    <w:p w14:paraId="0323B271" w14:textId="77777777" w:rsidR="004C2500" w:rsidRPr="004C2500" w:rsidRDefault="004C2500" w:rsidP="007C352E">
      <w:pPr>
        <w:rPr>
          <w:rFonts w:asciiTheme="minorHAnsi" w:hAnsiTheme="minorHAnsi" w:cs="Gisha"/>
          <w:lang w:eastAsia="es-ES"/>
        </w:rPr>
      </w:pPr>
    </w:p>
    <w:p w14:paraId="2E7ACF29" w14:textId="16F3BCF9" w:rsidR="007C352E" w:rsidRPr="00502AA4" w:rsidRDefault="007C352E" w:rsidP="007C352E">
      <w:pPr>
        <w:rPr>
          <w:rFonts w:asciiTheme="minorHAnsi" w:hAnsiTheme="minorHAnsi" w:cs="Gisha"/>
          <w:lang w:eastAsia="es-ES"/>
        </w:rPr>
      </w:pPr>
    </w:p>
    <w:p w14:paraId="6C6251BB" w14:textId="442C91F7" w:rsidR="007C352E" w:rsidRPr="00502AA4" w:rsidRDefault="004C2500" w:rsidP="007C352E">
      <w:pPr>
        <w:rPr>
          <w:rFonts w:asciiTheme="minorHAnsi" w:hAnsiTheme="minorHAnsi" w:cs="Gisha"/>
          <w:lang w:eastAsia="es-ES"/>
        </w:rPr>
      </w:pPr>
      <w:r>
        <w:rPr>
          <w:rFonts w:asciiTheme="minorHAnsi" w:hAnsiTheme="minorHAnsi" w:cs="Gisha"/>
          <w:lang w:eastAsia="es-ES"/>
        </w:rPr>
        <w:t>RESEARCH LINES</w:t>
      </w:r>
      <w:r w:rsidR="007C352E" w:rsidRPr="00502AA4">
        <w:rPr>
          <w:rFonts w:asciiTheme="minorHAnsi" w:hAnsiTheme="minorHAnsi" w:cs="Gisha"/>
          <w:lang w:eastAsia="es-ES"/>
        </w:rPr>
        <w:t>:</w:t>
      </w:r>
    </w:p>
    <w:p w14:paraId="6C5DF3C7" w14:textId="23C1859C" w:rsidR="004C2500" w:rsidRDefault="007C352E" w:rsidP="007C352E">
      <w:pPr>
        <w:rPr>
          <w:rFonts w:asciiTheme="minorHAnsi" w:hAnsiTheme="minorHAnsi" w:cs="Gisha"/>
          <w:lang w:eastAsia="es-ES"/>
        </w:rPr>
      </w:pPr>
      <w:r w:rsidRPr="00502AA4">
        <w:rPr>
          <w:rFonts w:asciiTheme="minorHAnsi" w:hAnsiTheme="minorHAnsi" w:cs="Gisha"/>
          <w:lang w:eastAsia="es-ES"/>
        </w:rPr>
        <w:t xml:space="preserve">• </w:t>
      </w:r>
      <w:r w:rsidR="004C0D41">
        <w:rPr>
          <w:rFonts w:asciiTheme="minorHAnsi" w:hAnsiTheme="minorHAnsi" w:cs="Gisha"/>
          <w:lang w:eastAsia="es-ES"/>
        </w:rPr>
        <w:t>Molec</w:t>
      </w:r>
      <w:r w:rsidR="004C2500">
        <w:rPr>
          <w:rFonts w:asciiTheme="minorHAnsi" w:hAnsiTheme="minorHAnsi" w:cs="Gisha"/>
          <w:lang w:eastAsia="es-ES"/>
        </w:rPr>
        <w:t xml:space="preserve">ular </w:t>
      </w:r>
      <w:r w:rsidR="004C0D41">
        <w:rPr>
          <w:rFonts w:asciiTheme="minorHAnsi" w:hAnsiTheme="minorHAnsi" w:cs="Gisha"/>
          <w:lang w:eastAsia="es-ES"/>
        </w:rPr>
        <w:t>phenotype of pituitary tumours and the application of personalized medicine</w:t>
      </w:r>
    </w:p>
    <w:p w14:paraId="79B2DA55" w14:textId="18CA2971" w:rsidR="004C0D41" w:rsidRDefault="007C352E" w:rsidP="007C352E">
      <w:pPr>
        <w:rPr>
          <w:rFonts w:asciiTheme="minorHAnsi" w:hAnsiTheme="minorHAnsi" w:cs="Gisha"/>
          <w:lang w:eastAsia="es-ES"/>
        </w:rPr>
      </w:pPr>
      <w:r w:rsidRPr="00502AA4">
        <w:rPr>
          <w:rFonts w:asciiTheme="minorHAnsi" w:hAnsiTheme="minorHAnsi" w:cs="Gisha"/>
          <w:lang w:eastAsia="es-ES"/>
        </w:rPr>
        <w:t xml:space="preserve">• </w:t>
      </w:r>
      <w:r w:rsidR="004C0D41">
        <w:rPr>
          <w:rFonts w:asciiTheme="minorHAnsi" w:hAnsiTheme="minorHAnsi" w:cs="Gisha"/>
          <w:lang w:eastAsia="es-ES"/>
        </w:rPr>
        <w:t>Thyroid pathology: thyroid function and gestation.</w:t>
      </w:r>
    </w:p>
    <w:p w14:paraId="08915842" w14:textId="5C70C579" w:rsidR="0072412C" w:rsidRPr="00502AA4" w:rsidRDefault="004C0D41" w:rsidP="007C352E">
      <w:pPr>
        <w:rPr>
          <w:rFonts w:asciiTheme="minorHAnsi" w:hAnsiTheme="minorHAnsi" w:cs="Gisha"/>
          <w:lang w:eastAsia="es-ES"/>
        </w:rPr>
      </w:pPr>
      <w:r>
        <w:rPr>
          <w:rFonts w:asciiTheme="minorHAnsi" w:hAnsiTheme="minorHAnsi" w:cs="Gisha"/>
          <w:lang w:eastAsia="es-ES"/>
        </w:rPr>
        <w:t>• Obesity</w:t>
      </w:r>
    </w:p>
    <w:p w14:paraId="7D09CB72" w14:textId="77777777" w:rsidR="007C352E" w:rsidRPr="00502AA4" w:rsidRDefault="007C352E" w:rsidP="007D0D9A">
      <w:pPr>
        <w:rPr>
          <w:rFonts w:asciiTheme="minorHAnsi" w:hAnsiTheme="minorHAnsi" w:cs="Gisha"/>
          <w:lang w:eastAsia="es-ES"/>
        </w:rPr>
      </w:pPr>
    </w:p>
    <w:p w14:paraId="6A9D03D1" w14:textId="540C7B24" w:rsidR="00FA00E6" w:rsidRPr="00502AA4" w:rsidRDefault="004C0D41" w:rsidP="00FA00E6">
      <w:pPr>
        <w:rPr>
          <w:rFonts w:asciiTheme="minorHAnsi" w:hAnsiTheme="minorHAnsi" w:cs="Gisha"/>
          <w:lang w:eastAsia="es-ES"/>
        </w:rPr>
      </w:pPr>
      <w:r>
        <w:rPr>
          <w:rFonts w:asciiTheme="minorHAnsi" w:hAnsiTheme="minorHAnsi" w:cs="Gisha"/>
          <w:lang w:eastAsia="es-ES"/>
        </w:rPr>
        <w:t>Leader</w:t>
      </w:r>
      <w:r w:rsidR="00FA00E6" w:rsidRPr="00502AA4">
        <w:rPr>
          <w:rFonts w:asciiTheme="minorHAnsi" w:hAnsiTheme="minorHAnsi" w:cs="Gisha"/>
          <w:lang w:eastAsia="es-ES"/>
        </w:rPr>
        <w:t>:</w:t>
      </w:r>
    </w:p>
    <w:p w14:paraId="24A8623D" w14:textId="2F7AB825" w:rsidR="00FA00E6" w:rsidRPr="00502AA4" w:rsidRDefault="00FA00E6" w:rsidP="00FA00E6">
      <w:pPr>
        <w:rPr>
          <w:rFonts w:asciiTheme="minorHAnsi" w:hAnsiTheme="minorHAnsi" w:cs="Gisha"/>
          <w:lang w:eastAsia="es-ES"/>
        </w:rPr>
      </w:pPr>
      <w:r w:rsidRPr="00502AA4">
        <w:rPr>
          <w:rFonts w:asciiTheme="minorHAnsi" w:hAnsiTheme="minorHAnsi" w:cs="Gisha"/>
          <w:lang w:eastAsia="es-ES"/>
        </w:rPr>
        <w:t>Dr. Manel Puig-Domingo</w:t>
      </w:r>
    </w:p>
    <w:p w14:paraId="765B5E0F" w14:textId="3BA6F125" w:rsidR="00FA00E6" w:rsidRPr="00861B61" w:rsidRDefault="004C0D41" w:rsidP="00FA00E6">
      <w:pPr>
        <w:rPr>
          <w:rFonts w:asciiTheme="minorHAnsi" w:hAnsiTheme="minorHAnsi" w:cs="Gisha"/>
          <w:lang w:val="es-ES" w:eastAsia="es-ES"/>
        </w:rPr>
      </w:pPr>
      <w:r w:rsidRPr="00861B61">
        <w:rPr>
          <w:rFonts w:asciiTheme="minorHAnsi" w:hAnsiTheme="minorHAnsi" w:cs="Gisha"/>
          <w:lang w:val="es-ES" w:eastAsia="es-ES"/>
        </w:rPr>
        <w:t>Contact</w:t>
      </w:r>
      <w:r w:rsidR="007C352E" w:rsidRPr="00861B61">
        <w:rPr>
          <w:rFonts w:asciiTheme="minorHAnsi" w:hAnsiTheme="minorHAnsi" w:cs="Gisha"/>
          <w:lang w:val="es-ES" w:eastAsia="es-ES"/>
        </w:rPr>
        <w:t>: Marta Carrió</w:t>
      </w:r>
    </w:p>
    <w:p w14:paraId="2A345013" w14:textId="77777777" w:rsidR="00FA00E6" w:rsidRPr="00861B61" w:rsidRDefault="00FA00E6" w:rsidP="00FA00E6">
      <w:pPr>
        <w:rPr>
          <w:rFonts w:asciiTheme="minorHAnsi" w:hAnsiTheme="minorHAnsi" w:cs="Gisha"/>
          <w:lang w:val="es-ES" w:eastAsia="es-ES"/>
        </w:rPr>
      </w:pPr>
      <w:r w:rsidRPr="00861B61">
        <w:rPr>
          <w:rFonts w:asciiTheme="minorHAnsi" w:hAnsiTheme="minorHAnsi" w:cs="Gisha"/>
          <w:lang w:val="es-ES" w:eastAsia="es-ES"/>
        </w:rPr>
        <w:t>(+34) 93 497 8694</w:t>
      </w:r>
    </w:p>
    <w:p w14:paraId="5A215457" w14:textId="77361332" w:rsidR="00FA00E6" w:rsidRPr="00861B61" w:rsidRDefault="00867883" w:rsidP="00FA00E6">
      <w:pPr>
        <w:rPr>
          <w:rFonts w:asciiTheme="minorHAnsi" w:hAnsiTheme="minorHAnsi" w:cs="Gisha"/>
          <w:lang w:val="es-ES" w:eastAsia="es-ES"/>
        </w:rPr>
      </w:pPr>
      <w:hyperlink r:id="rId31" w:history="1">
        <w:r w:rsidR="00FA00E6" w:rsidRPr="00861B61">
          <w:rPr>
            <w:rStyle w:val="Hipervnculo"/>
            <w:rFonts w:asciiTheme="minorHAnsi" w:hAnsiTheme="minorHAnsi" w:cs="Gisha"/>
            <w:lang w:val="es-ES" w:eastAsia="es-ES"/>
          </w:rPr>
          <w:t>mcarrio@igtp.cat</w:t>
        </w:r>
      </w:hyperlink>
    </w:p>
    <w:p w14:paraId="3369675B" w14:textId="77777777" w:rsidR="00FA00E6" w:rsidRPr="00861B61" w:rsidRDefault="00FA00E6" w:rsidP="00FA00E6">
      <w:pPr>
        <w:rPr>
          <w:rFonts w:ascii="Gisha" w:hAnsi="Gisha" w:cs="Gisha"/>
          <w:sz w:val="20"/>
          <w:lang w:val="es-ES" w:eastAsia="es-ES"/>
        </w:rPr>
      </w:pPr>
    </w:p>
    <w:p w14:paraId="11F732F2" w14:textId="77777777" w:rsidR="007C352E" w:rsidRPr="00861B61" w:rsidRDefault="007C352E" w:rsidP="00FA00E6">
      <w:pPr>
        <w:rPr>
          <w:rFonts w:ascii="Gisha" w:hAnsi="Gisha" w:cs="Gisha"/>
          <w:sz w:val="20"/>
          <w:lang w:val="es-ES" w:eastAsia="es-ES"/>
        </w:rPr>
      </w:pPr>
    </w:p>
    <w:p w14:paraId="28386BD7" w14:textId="56574C3D" w:rsidR="00C878AD" w:rsidRPr="00502AA4" w:rsidRDefault="0072412C"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DIABETES</w:t>
      </w:r>
      <w:r w:rsidR="004C0D41">
        <w:rPr>
          <w:rFonts w:ascii="Gisha" w:eastAsia="Times New Roman" w:hAnsi="Gisha" w:cs="Gisha"/>
          <w:b/>
          <w:color w:val="0070C0"/>
          <w:lang w:val="en-GB" w:eastAsia="ca-ES"/>
        </w:rPr>
        <w:t xml:space="preserve"> RESEARCH GROUP</w:t>
      </w:r>
    </w:p>
    <w:p w14:paraId="72E4D494" w14:textId="77777777" w:rsidR="00B62D27" w:rsidRPr="00502AA4" w:rsidRDefault="00B62D27" w:rsidP="00B62D27">
      <w:pPr>
        <w:rPr>
          <w:rFonts w:ascii="Gisha" w:hAnsi="Gisha" w:cs="Gisha"/>
          <w:sz w:val="20"/>
          <w:lang w:eastAsia="es-ES"/>
        </w:rPr>
      </w:pPr>
    </w:p>
    <w:p w14:paraId="5009F01B" w14:textId="20615322" w:rsidR="004C0D41" w:rsidRDefault="004C0D41" w:rsidP="00B62D27">
      <w:pPr>
        <w:rPr>
          <w:rFonts w:asciiTheme="minorHAnsi" w:hAnsiTheme="minorHAnsi" w:cs="Gisha"/>
          <w:lang w:eastAsia="es-ES"/>
        </w:rPr>
      </w:pPr>
      <w:r w:rsidRPr="004C0D41">
        <w:rPr>
          <w:rFonts w:asciiTheme="minorHAnsi" w:hAnsiTheme="minorHAnsi" w:cs="Gisha"/>
          <w:lang w:eastAsia="es-ES"/>
        </w:rPr>
        <w:t>The diabetes Research Group is coordinated by Dr Didac Mauricio, who is currently Acting Head of the of Endocrinology and Nutrition Service at Germans Trias Hospital.  The group is part of the National Network for Biomedical Research (CIBER) Diabetes and associated metabolic diseases section (CIBEREM) of the Institut Carlos III.</w:t>
      </w:r>
    </w:p>
    <w:p w14:paraId="509AF776" w14:textId="2B5352C4" w:rsidR="009A0FE7" w:rsidRPr="00502AA4" w:rsidRDefault="009A0FE7" w:rsidP="00B62D27">
      <w:pPr>
        <w:rPr>
          <w:rFonts w:asciiTheme="minorHAnsi" w:hAnsiTheme="minorHAnsi" w:cs="Gisha"/>
          <w:lang w:eastAsia="es-ES"/>
        </w:rPr>
      </w:pPr>
    </w:p>
    <w:p w14:paraId="28F3FA07" w14:textId="01527187" w:rsidR="00B62D27" w:rsidRPr="00502AA4" w:rsidRDefault="004C0D41" w:rsidP="00B62D27">
      <w:pPr>
        <w:rPr>
          <w:rFonts w:asciiTheme="minorHAnsi" w:hAnsiTheme="minorHAnsi" w:cs="Gisha"/>
          <w:lang w:eastAsia="es-ES"/>
        </w:rPr>
      </w:pPr>
      <w:r>
        <w:rPr>
          <w:rFonts w:asciiTheme="minorHAnsi" w:hAnsiTheme="minorHAnsi" w:cs="Gisha"/>
          <w:lang w:eastAsia="es-ES"/>
        </w:rPr>
        <w:t>RESEARCH LINES</w:t>
      </w:r>
    </w:p>
    <w:p w14:paraId="6110FD9A" w14:textId="08F3B3F6" w:rsidR="004C0D41" w:rsidRDefault="00B62D27" w:rsidP="00B62D27">
      <w:pPr>
        <w:rPr>
          <w:rFonts w:asciiTheme="minorHAnsi" w:hAnsiTheme="minorHAnsi" w:cs="Gisha"/>
          <w:lang w:eastAsia="es-ES"/>
        </w:rPr>
      </w:pPr>
      <w:r w:rsidRPr="00502AA4">
        <w:rPr>
          <w:rFonts w:asciiTheme="minorHAnsi" w:hAnsiTheme="minorHAnsi" w:cs="Gisha"/>
          <w:lang w:eastAsia="es-ES"/>
        </w:rPr>
        <w:t xml:space="preserve">• </w:t>
      </w:r>
      <w:r w:rsidR="004C0D41">
        <w:rPr>
          <w:rFonts w:asciiTheme="minorHAnsi" w:hAnsiTheme="minorHAnsi" w:cs="Gisha"/>
          <w:lang w:eastAsia="es-ES"/>
        </w:rPr>
        <w:t>Study of atherosclerosis and other complications of diabetes</w:t>
      </w:r>
    </w:p>
    <w:p w14:paraId="26F45A5E" w14:textId="6ECCCBB3" w:rsidR="004C0D41" w:rsidRDefault="00B62D27" w:rsidP="00B62D27">
      <w:pPr>
        <w:rPr>
          <w:rFonts w:asciiTheme="minorHAnsi" w:hAnsiTheme="minorHAnsi" w:cs="Gisha"/>
          <w:lang w:eastAsia="es-ES"/>
        </w:rPr>
      </w:pPr>
      <w:r w:rsidRPr="00502AA4">
        <w:rPr>
          <w:rFonts w:asciiTheme="minorHAnsi" w:hAnsiTheme="minorHAnsi" w:cs="Gisha"/>
          <w:lang w:eastAsia="es-ES"/>
        </w:rPr>
        <w:t xml:space="preserve">• </w:t>
      </w:r>
      <w:r w:rsidR="004C0D41">
        <w:rPr>
          <w:rFonts w:asciiTheme="minorHAnsi" w:hAnsiTheme="minorHAnsi" w:cs="Gisha"/>
          <w:lang w:eastAsia="es-ES"/>
        </w:rPr>
        <w:t>Epidemiological studies of diabetes: studies based on real life</w:t>
      </w:r>
    </w:p>
    <w:p w14:paraId="4D7CAE6D" w14:textId="77777777" w:rsidR="009D13CB" w:rsidRPr="00861B61" w:rsidRDefault="009D13CB" w:rsidP="009D13CB">
      <w:pPr>
        <w:rPr>
          <w:rFonts w:asciiTheme="minorHAnsi" w:hAnsiTheme="minorHAnsi" w:cs="Gisha"/>
          <w:lang w:eastAsia="es-ES"/>
        </w:rPr>
      </w:pPr>
    </w:p>
    <w:p w14:paraId="2F69968E" w14:textId="1B4CEB6B" w:rsidR="009D13CB" w:rsidRPr="00502AA4" w:rsidRDefault="004C0D41" w:rsidP="009D13CB">
      <w:pPr>
        <w:rPr>
          <w:rFonts w:asciiTheme="minorHAnsi" w:hAnsiTheme="minorHAnsi" w:cs="Gisha"/>
          <w:lang w:eastAsia="es-ES"/>
        </w:rPr>
      </w:pPr>
      <w:r>
        <w:rPr>
          <w:rFonts w:asciiTheme="minorHAnsi" w:hAnsiTheme="minorHAnsi" w:cs="Gisha"/>
          <w:lang w:eastAsia="es-ES"/>
        </w:rPr>
        <w:t>Leader</w:t>
      </w:r>
    </w:p>
    <w:p w14:paraId="00C19491" w14:textId="64144F78" w:rsidR="009D13CB" w:rsidRPr="00502AA4" w:rsidRDefault="009D13CB" w:rsidP="009D13CB">
      <w:pPr>
        <w:rPr>
          <w:rFonts w:asciiTheme="minorHAnsi" w:hAnsiTheme="minorHAnsi" w:cs="Gisha"/>
          <w:lang w:eastAsia="es-ES"/>
        </w:rPr>
      </w:pPr>
      <w:r w:rsidRPr="00502AA4">
        <w:rPr>
          <w:rFonts w:asciiTheme="minorHAnsi" w:hAnsiTheme="minorHAnsi" w:cs="Gisha"/>
          <w:lang w:eastAsia="es-ES"/>
        </w:rPr>
        <w:t>Dr. Didac Mauricio</w:t>
      </w:r>
    </w:p>
    <w:p w14:paraId="1D6D1D06" w14:textId="005DE781" w:rsidR="009D13CB" w:rsidRPr="00502AA4" w:rsidRDefault="009D13CB" w:rsidP="009D13CB">
      <w:pPr>
        <w:rPr>
          <w:rFonts w:asciiTheme="minorHAnsi" w:hAnsiTheme="minorHAnsi" w:cs="Gisha"/>
          <w:lang w:eastAsia="es-ES"/>
        </w:rPr>
      </w:pPr>
      <w:r w:rsidRPr="00502AA4">
        <w:rPr>
          <w:rFonts w:asciiTheme="minorHAnsi" w:hAnsiTheme="minorHAnsi" w:cs="Gisha"/>
          <w:lang w:eastAsia="es-ES"/>
        </w:rPr>
        <w:t>Contact: Marta Carrió</w:t>
      </w:r>
    </w:p>
    <w:p w14:paraId="7DFF384F" w14:textId="77777777" w:rsidR="009D13CB" w:rsidRPr="00502AA4" w:rsidRDefault="009D13CB" w:rsidP="009D13CB">
      <w:pPr>
        <w:rPr>
          <w:rFonts w:asciiTheme="minorHAnsi" w:hAnsiTheme="minorHAnsi" w:cs="Gisha"/>
          <w:lang w:eastAsia="es-ES"/>
        </w:rPr>
      </w:pPr>
      <w:r w:rsidRPr="00502AA4">
        <w:rPr>
          <w:rFonts w:asciiTheme="minorHAnsi" w:hAnsiTheme="minorHAnsi" w:cs="Gisha"/>
          <w:lang w:eastAsia="es-ES"/>
        </w:rPr>
        <w:t>(+34) 93 497 8694</w:t>
      </w:r>
    </w:p>
    <w:p w14:paraId="43201ED4" w14:textId="77777777" w:rsidR="009D13CB" w:rsidRPr="00502AA4" w:rsidRDefault="00867883" w:rsidP="009D13CB">
      <w:pPr>
        <w:rPr>
          <w:rFonts w:asciiTheme="minorHAnsi" w:hAnsiTheme="minorHAnsi" w:cs="Gisha"/>
          <w:lang w:eastAsia="es-ES"/>
        </w:rPr>
      </w:pPr>
      <w:hyperlink r:id="rId32" w:history="1">
        <w:r w:rsidR="009D13CB" w:rsidRPr="00502AA4">
          <w:rPr>
            <w:rStyle w:val="Hipervnculo"/>
            <w:rFonts w:asciiTheme="minorHAnsi" w:hAnsiTheme="minorHAnsi" w:cs="Gisha"/>
            <w:lang w:eastAsia="es-ES"/>
          </w:rPr>
          <w:t>mcarrio@igtp.cat</w:t>
        </w:r>
      </w:hyperlink>
    </w:p>
    <w:p w14:paraId="4171C6AA" w14:textId="77777777" w:rsidR="009D13CB" w:rsidRPr="00502AA4" w:rsidRDefault="009D13CB" w:rsidP="007D0D9A">
      <w:pPr>
        <w:rPr>
          <w:rFonts w:ascii="Gisha" w:hAnsi="Gisha" w:cs="Gisha"/>
          <w:sz w:val="20"/>
          <w:lang w:eastAsia="es-ES"/>
        </w:rPr>
      </w:pPr>
    </w:p>
    <w:p w14:paraId="08B9DB0E" w14:textId="77777777" w:rsidR="007D0D9A" w:rsidRPr="00502AA4" w:rsidRDefault="007D0D9A" w:rsidP="007D0D9A">
      <w:pPr>
        <w:rPr>
          <w:rFonts w:ascii="Gisha" w:hAnsi="Gisha" w:cs="Gisha"/>
          <w:sz w:val="20"/>
          <w:lang w:eastAsia="es-ES"/>
        </w:rPr>
      </w:pPr>
    </w:p>
    <w:p w14:paraId="1566671B" w14:textId="0F1C089E" w:rsidR="0072412C" w:rsidRPr="00234373" w:rsidRDefault="00234373" w:rsidP="00816962">
      <w:pPr>
        <w:pStyle w:val="Prrafodelista"/>
        <w:numPr>
          <w:ilvl w:val="0"/>
          <w:numId w:val="3"/>
        </w:numPr>
        <w:shd w:val="clear" w:color="auto" w:fill="D9D9D9" w:themeFill="background1" w:themeFillShade="D9"/>
        <w:rPr>
          <w:rFonts w:ascii="Gisha" w:hAnsi="Gisha" w:cs="Gisha"/>
          <w:sz w:val="20"/>
          <w:lang w:eastAsia="es-ES"/>
        </w:rPr>
      </w:pPr>
      <w:r>
        <w:rPr>
          <w:rFonts w:ascii="Gisha" w:eastAsia="Times New Roman" w:hAnsi="Gisha" w:cs="Gisha"/>
          <w:b/>
          <w:color w:val="0070C0"/>
          <w:lang w:val="en-GB" w:eastAsia="ca-ES"/>
        </w:rPr>
        <w:t>OBESITY AND TYPE 2 DIABETES: ADIPOSE TISSUE BIOLOGY</w:t>
      </w:r>
    </w:p>
    <w:p w14:paraId="3643DC51" w14:textId="77777777" w:rsidR="00234373" w:rsidRDefault="00234373" w:rsidP="000122A3">
      <w:pPr>
        <w:rPr>
          <w:rFonts w:ascii="Gisha" w:hAnsi="Gisha" w:cs="Gisha"/>
          <w:sz w:val="20"/>
          <w:szCs w:val="20"/>
        </w:rPr>
      </w:pPr>
    </w:p>
    <w:p w14:paraId="77D35FDB" w14:textId="44817A76" w:rsidR="00234373" w:rsidRPr="00502AA4" w:rsidRDefault="00234373" w:rsidP="000122A3">
      <w:pPr>
        <w:rPr>
          <w:rFonts w:asciiTheme="minorHAnsi" w:hAnsiTheme="minorHAnsi" w:cs="Gisha"/>
          <w:lang w:eastAsia="es-ES"/>
        </w:rPr>
      </w:pPr>
      <w:r w:rsidRPr="00234373">
        <w:rPr>
          <w:rFonts w:asciiTheme="minorHAnsi" w:hAnsiTheme="minorHAnsi" w:cs="Gisha"/>
          <w:lang w:eastAsia="es-ES"/>
        </w:rPr>
        <w:t>David Sánchez-Infantes is a Miguel Servet Investigator Funded by the Instituto Carlos III (National Institute of Health of Spain). He is an emerging principal investigator and his team focusses on the study of obesity and type 2 diabetes. They search for molecules secreted by white and brown adipose tissue involved in the inflammatory state that occurs during the obesity. They also evaluate the capability of these molecules to inhibit/activate the brown adipose tissue and to modulate the properties of subcutaneous white adipose tissue, which is replaced by thermogenic beige adipose tissue (browning) in obesity. The goal of this group is to decipher why the excess of fat is inhibiting the normal activation and function of brown adipose tissue and browning, and to search for novel pharmacological approaches to treat obesity and related diseases.</w:t>
      </w:r>
    </w:p>
    <w:p w14:paraId="579CA6FF" w14:textId="77777777" w:rsidR="000122A3" w:rsidRPr="00502AA4" w:rsidRDefault="000122A3" w:rsidP="000122A3">
      <w:pPr>
        <w:rPr>
          <w:rFonts w:asciiTheme="minorHAnsi" w:hAnsiTheme="minorHAnsi" w:cs="Gisha"/>
          <w:lang w:eastAsia="es-ES"/>
        </w:rPr>
      </w:pPr>
    </w:p>
    <w:p w14:paraId="028AE723" w14:textId="5458E388" w:rsidR="00787A7C" w:rsidRPr="00502AA4" w:rsidRDefault="00234373" w:rsidP="000122A3">
      <w:pPr>
        <w:rPr>
          <w:rFonts w:asciiTheme="minorHAnsi" w:hAnsiTheme="minorHAnsi" w:cs="Gisha"/>
          <w:lang w:eastAsia="es-ES"/>
        </w:rPr>
      </w:pPr>
      <w:r>
        <w:rPr>
          <w:rFonts w:asciiTheme="minorHAnsi" w:hAnsiTheme="minorHAnsi" w:cs="Gisha"/>
          <w:lang w:eastAsia="es-ES"/>
        </w:rPr>
        <w:t>RESEARCH LINES</w:t>
      </w:r>
      <w:r w:rsidR="00787A7C" w:rsidRPr="00502AA4">
        <w:rPr>
          <w:rFonts w:asciiTheme="minorHAnsi" w:hAnsiTheme="minorHAnsi" w:cs="Gisha"/>
          <w:lang w:eastAsia="es-ES"/>
        </w:rPr>
        <w:t>:</w:t>
      </w:r>
    </w:p>
    <w:p w14:paraId="4723F1A7" w14:textId="5FA227EB" w:rsidR="00234373" w:rsidRDefault="00787A7C" w:rsidP="000122A3">
      <w:pPr>
        <w:rPr>
          <w:rFonts w:asciiTheme="minorHAnsi" w:hAnsiTheme="minorHAnsi" w:cs="Gisha"/>
          <w:lang w:eastAsia="es-ES"/>
        </w:rPr>
      </w:pPr>
      <w:r w:rsidRPr="00502AA4">
        <w:rPr>
          <w:rFonts w:asciiTheme="minorHAnsi" w:hAnsiTheme="minorHAnsi" w:cs="Gisha"/>
          <w:lang w:eastAsia="es-ES"/>
        </w:rPr>
        <w:t xml:space="preserve">• </w:t>
      </w:r>
      <w:r w:rsidR="00234373">
        <w:rPr>
          <w:rFonts w:asciiTheme="minorHAnsi" w:hAnsiTheme="minorHAnsi" w:cs="Gisha"/>
          <w:lang w:eastAsia="es-ES"/>
        </w:rPr>
        <w:t xml:space="preserve">New cytokines implicated in inhibition/activation of adipose tissue and brown adipose tissue function </w:t>
      </w:r>
    </w:p>
    <w:p w14:paraId="5667E3E3" w14:textId="77777777" w:rsidR="00787A7C" w:rsidRPr="00861B61" w:rsidRDefault="00787A7C" w:rsidP="000122A3">
      <w:pPr>
        <w:pStyle w:val="Prrafodelista"/>
        <w:rPr>
          <w:rFonts w:asciiTheme="minorHAnsi" w:hAnsiTheme="minorHAnsi" w:cs="Gisha"/>
          <w:lang w:val="en-GB" w:eastAsia="es-ES"/>
        </w:rPr>
      </w:pPr>
    </w:p>
    <w:p w14:paraId="51366EA0" w14:textId="6F1AAE12" w:rsidR="006412F1" w:rsidRPr="00502AA4" w:rsidRDefault="00234373" w:rsidP="000122A3">
      <w:pPr>
        <w:rPr>
          <w:rFonts w:asciiTheme="minorHAnsi" w:hAnsiTheme="minorHAnsi" w:cs="Gisha"/>
          <w:lang w:eastAsia="es-ES"/>
        </w:rPr>
      </w:pPr>
      <w:r>
        <w:rPr>
          <w:rFonts w:asciiTheme="minorHAnsi" w:hAnsiTheme="minorHAnsi" w:cs="Gisha"/>
          <w:lang w:eastAsia="es-ES"/>
        </w:rPr>
        <w:t>Leader</w:t>
      </w:r>
      <w:r w:rsidR="006412F1" w:rsidRPr="00502AA4">
        <w:rPr>
          <w:rFonts w:asciiTheme="minorHAnsi" w:hAnsiTheme="minorHAnsi" w:cs="Gisha"/>
          <w:lang w:eastAsia="es-ES"/>
        </w:rPr>
        <w:t>:</w:t>
      </w:r>
    </w:p>
    <w:p w14:paraId="303ED3A2" w14:textId="5520624C" w:rsidR="006412F1" w:rsidRPr="00502AA4" w:rsidRDefault="006412F1" w:rsidP="000122A3">
      <w:pPr>
        <w:rPr>
          <w:rFonts w:asciiTheme="minorHAnsi" w:hAnsiTheme="minorHAnsi" w:cs="Gisha"/>
          <w:lang w:eastAsia="es-ES"/>
        </w:rPr>
      </w:pPr>
      <w:r w:rsidRPr="00502AA4">
        <w:rPr>
          <w:rFonts w:asciiTheme="minorHAnsi" w:hAnsiTheme="minorHAnsi" w:cs="Gisha"/>
          <w:lang w:eastAsia="es-ES"/>
        </w:rPr>
        <w:t>Dr. David Sánchez-</w:t>
      </w:r>
      <w:r w:rsidR="00787A7C" w:rsidRPr="00502AA4">
        <w:rPr>
          <w:rFonts w:asciiTheme="minorHAnsi" w:hAnsiTheme="minorHAnsi" w:cs="Gisha"/>
          <w:lang w:eastAsia="es-ES"/>
        </w:rPr>
        <w:t>Infantes</w:t>
      </w:r>
    </w:p>
    <w:p w14:paraId="2600D6B4" w14:textId="69868E34" w:rsidR="006412F1" w:rsidRPr="00502AA4" w:rsidRDefault="006412F1" w:rsidP="000122A3">
      <w:pPr>
        <w:rPr>
          <w:rFonts w:asciiTheme="minorHAnsi" w:hAnsiTheme="minorHAnsi" w:cs="Gisha"/>
          <w:lang w:eastAsia="es-ES"/>
        </w:rPr>
      </w:pPr>
      <w:r w:rsidRPr="00502AA4">
        <w:rPr>
          <w:rFonts w:asciiTheme="minorHAnsi" w:hAnsiTheme="minorHAnsi" w:cs="Gisha"/>
          <w:lang w:eastAsia="es-ES"/>
        </w:rPr>
        <w:t xml:space="preserve"> (+34) 93 557 2832</w:t>
      </w:r>
    </w:p>
    <w:p w14:paraId="004BD8B2" w14:textId="508C51FB" w:rsidR="006412F1" w:rsidRPr="00502AA4" w:rsidRDefault="00867883" w:rsidP="000122A3">
      <w:pPr>
        <w:rPr>
          <w:rFonts w:asciiTheme="minorHAnsi" w:hAnsiTheme="minorHAnsi" w:cs="Gisha"/>
          <w:lang w:eastAsia="es-ES"/>
        </w:rPr>
      </w:pPr>
      <w:hyperlink r:id="rId33" w:history="1">
        <w:r w:rsidR="006412F1" w:rsidRPr="00502AA4">
          <w:rPr>
            <w:rStyle w:val="Hipervnculo"/>
            <w:rFonts w:asciiTheme="minorHAnsi" w:hAnsiTheme="minorHAnsi" w:cs="Gisha"/>
            <w:lang w:eastAsia="es-ES"/>
          </w:rPr>
          <w:t>dsanchez@igtp.cat</w:t>
        </w:r>
      </w:hyperlink>
    </w:p>
    <w:p w14:paraId="41649089" w14:textId="77777777" w:rsidR="006412F1" w:rsidRPr="00502AA4" w:rsidRDefault="006412F1" w:rsidP="006412F1">
      <w:pPr>
        <w:rPr>
          <w:rFonts w:ascii="Gisha" w:hAnsi="Gisha" w:cs="Gisha"/>
          <w:sz w:val="20"/>
          <w:lang w:eastAsia="es-ES"/>
        </w:rPr>
      </w:pPr>
    </w:p>
    <w:p w14:paraId="6D9F69BA" w14:textId="77777777" w:rsidR="006412F1" w:rsidRPr="00502AA4" w:rsidRDefault="006412F1" w:rsidP="007D0D9A">
      <w:pPr>
        <w:rPr>
          <w:rFonts w:ascii="Gisha" w:hAnsi="Gisha" w:cs="Gisha"/>
          <w:sz w:val="20"/>
          <w:lang w:eastAsia="es-ES"/>
        </w:rPr>
      </w:pPr>
    </w:p>
    <w:p w14:paraId="17A80380" w14:textId="77777777" w:rsidR="006412F1" w:rsidRPr="00502AA4" w:rsidRDefault="006412F1" w:rsidP="007D0D9A">
      <w:pPr>
        <w:rPr>
          <w:rFonts w:ascii="Gisha" w:hAnsi="Gisha" w:cs="Gisha"/>
          <w:sz w:val="20"/>
          <w:lang w:eastAsia="es-ES"/>
        </w:rPr>
      </w:pPr>
    </w:p>
    <w:p w14:paraId="03DE20DA" w14:textId="1F31317F" w:rsidR="007D0D9A" w:rsidRPr="00861B61" w:rsidRDefault="0072412C" w:rsidP="00034E5A">
      <w:pPr>
        <w:pStyle w:val="Prrafodelista"/>
        <w:numPr>
          <w:ilvl w:val="0"/>
          <w:numId w:val="3"/>
        </w:numPr>
        <w:shd w:val="clear" w:color="auto" w:fill="D9D9D9" w:themeFill="background1" w:themeFillShade="D9"/>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 xml:space="preserve">GRUPO DE INVESTIGACIÓN </w:t>
      </w:r>
      <w:r w:rsidR="0056714F" w:rsidRPr="00861B61">
        <w:rPr>
          <w:rFonts w:ascii="Gisha" w:eastAsia="Times New Roman" w:hAnsi="Gisha" w:cs="Gisha"/>
          <w:b/>
          <w:color w:val="0070C0"/>
          <w:lang w:val="es-ES" w:eastAsia="ca-ES"/>
        </w:rPr>
        <w:t xml:space="preserve">EN ENFERMEDADES OSTEOMUSCULARES </w:t>
      </w:r>
    </w:p>
    <w:p w14:paraId="370A7971" w14:textId="77777777" w:rsidR="0072412C" w:rsidRPr="00861B61" w:rsidRDefault="0072412C" w:rsidP="007D0D9A">
      <w:pPr>
        <w:rPr>
          <w:rFonts w:ascii="Gisha" w:hAnsi="Gisha" w:cs="Gisha"/>
          <w:sz w:val="20"/>
          <w:lang w:val="es-ES" w:eastAsia="es-ES"/>
        </w:rPr>
      </w:pPr>
    </w:p>
    <w:p w14:paraId="681CEC83" w14:textId="7D6B80DA" w:rsidR="00402CF1" w:rsidRPr="00861B61" w:rsidRDefault="00402CF1" w:rsidP="00402CF1">
      <w:pPr>
        <w:spacing w:after="150"/>
        <w:jc w:val="both"/>
        <w:rPr>
          <w:rFonts w:asciiTheme="minorHAnsi" w:hAnsiTheme="minorHAnsi"/>
          <w:color w:val="555555"/>
          <w:lang w:val="es-ES"/>
        </w:rPr>
      </w:pPr>
      <w:r w:rsidRPr="00861B61">
        <w:rPr>
          <w:rFonts w:asciiTheme="minorHAnsi" w:hAnsiTheme="minorHAnsi"/>
          <w:color w:val="555555"/>
          <w:lang w:val="es-ES"/>
        </w:rPr>
        <w:t>El grupo realiza ensayos clínicos sobre nuevas terapias, mayoritariamente en el campo de la patología articular inflamatoria y la autoinmunitaria y participa activamente en grupos de trabajo de la Sociedad Catalana de Reumatología y de la Sociedad Española de Reumatología.</w:t>
      </w:r>
    </w:p>
    <w:p w14:paraId="7498FF12" w14:textId="2AFF5809" w:rsidR="00402CF1" w:rsidRPr="00502AA4" w:rsidRDefault="000E4094" w:rsidP="00402CF1">
      <w:pPr>
        <w:spacing w:after="150"/>
        <w:jc w:val="both"/>
        <w:rPr>
          <w:rFonts w:asciiTheme="minorHAnsi" w:hAnsiTheme="minorHAnsi"/>
          <w:color w:val="555555"/>
        </w:rPr>
      </w:pPr>
      <w:r w:rsidRPr="00502AA4">
        <w:rPr>
          <w:rFonts w:asciiTheme="minorHAnsi" w:hAnsiTheme="minorHAnsi"/>
          <w:color w:val="555555"/>
        </w:rPr>
        <w:t>LÍNEAS DE INVESTIGACIÓN</w:t>
      </w:r>
      <w:r w:rsidR="00402CF1" w:rsidRPr="00502AA4">
        <w:rPr>
          <w:rFonts w:asciiTheme="minorHAnsi" w:hAnsiTheme="minorHAnsi"/>
          <w:color w:val="555555"/>
        </w:rPr>
        <w:t>:</w:t>
      </w:r>
    </w:p>
    <w:p w14:paraId="02BB0DA8" w14:textId="74FB8FCA" w:rsidR="00402CF1" w:rsidRPr="00861B61" w:rsidRDefault="00402CF1" w:rsidP="00864336">
      <w:pPr>
        <w:pStyle w:val="Prrafodelista"/>
        <w:numPr>
          <w:ilvl w:val="0"/>
          <w:numId w:val="9"/>
        </w:numPr>
        <w:spacing w:after="150"/>
        <w:jc w:val="both"/>
        <w:rPr>
          <w:rFonts w:asciiTheme="minorHAnsi" w:hAnsiTheme="minorHAnsi"/>
          <w:color w:val="555555"/>
          <w:lang w:val="es-ES"/>
        </w:rPr>
      </w:pPr>
      <w:r w:rsidRPr="00861B61">
        <w:rPr>
          <w:rFonts w:asciiTheme="minorHAnsi" w:hAnsiTheme="minorHAnsi"/>
          <w:color w:val="555555"/>
          <w:lang w:val="es-ES"/>
        </w:rPr>
        <w:t xml:space="preserve">Estudio de la artritis en edad avanzada </w:t>
      </w:r>
    </w:p>
    <w:p w14:paraId="4BD7B415" w14:textId="2521F301" w:rsidR="00402CF1" w:rsidRPr="00861B61" w:rsidRDefault="00402CF1" w:rsidP="00864336">
      <w:pPr>
        <w:pStyle w:val="Prrafodelista"/>
        <w:numPr>
          <w:ilvl w:val="0"/>
          <w:numId w:val="9"/>
        </w:numPr>
        <w:spacing w:after="150"/>
        <w:jc w:val="both"/>
        <w:rPr>
          <w:rFonts w:asciiTheme="minorHAnsi" w:hAnsiTheme="minorHAnsi"/>
          <w:color w:val="555555"/>
          <w:lang w:val="es-ES"/>
        </w:rPr>
      </w:pPr>
      <w:r w:rsidRPr="00861B61">
        <w:rPr>
          <w:rFonts w:asciiTheme="minorHAnsi" w:hAnsiTheme="minorHAnsi"/>
          <w:color w:val="555555"/>
          <w:lang w:val="es-ES"/>
        </w:rPr>
        <w:t>Evaluación de la respuesta inmunitaria innata en pacientes con artritis psoriásica</w:t>
      </w:r>
    </w:p>
    <w:p w14:paraId="6E6CDFF7" w14:textId="5CE020FB" w:rsidR="00402CF1" w:rsidRPr="00861B61" w:rsidRDefault="00402CF1" w:rsidP="00864336">
      <w:pPr>
        <w:pStyle w:val="Prrafodelista"/>
        <w:numPr>
          <w:ilvl w:val="0"/>
          <w:numId w:val="9"/>
        </w:numPr>
        <w:spacing w:after="150"/>
        <w:jc w:val="both"/>
        <w:rPr>
          <w:rFonts w:asciiTheme="minorHAnsi" w:hAnsiTheme="minorHAnsi"/>
          <w:color w:val="555555"/>
          <w:lang w:val="es-ES"/>
        </w:rPr>
      </w:pPr>
      <w:r w:rsidRPr="00861B61">
        <w:rPr>
          <w:rFonts w:asciiTheme="minorHAnsi" w:hAnsiTheme="minorHAnsi"/>
          <w:color w:val="555555"/>
          <w:lang w:val="es-ES"/>
        </w:rPr>
        <w:t>Efecto de la inflamación sobre el metabolismo óseo</w:t>
      </w:r>
    </w:p>
    <w:p w14:paraId="27E1BC18" w14:textId="0816C553" w:rsidR="0072412C" w:rsidRPr="00861B61" w:rsidRDefault="00402CF1" w:rsidP="00864336">
      <w:pPr>
        <w:pStyle w:val="Prrafodelista"/>
        <w:numPr>
          <w:ilvl w:val="0"/>
          <w:numId w:val="9"/>
        </w:numPr>
        <w:spacing w:after="150"/>
        <w:jc w:val="both"/>
        <w:rPr>
          <w:rFonts w:asciiTheme="minorHAnsi" w:hAnsiTheme="minorHAnsi"/>
          <w:color w:val="555555"/>
          <w:lang w:val="es-ES"/>
        </w:rPr>
      </w:pPr>
      <w:r w:rsidRPr="00861B61">
        <w:rPr>
          <w:rFonts w:asciiTheme="minorHAnsi" w:hAnsiTheme="minorHAnsi"/>
          <w:color w:val="555555"/>
          <w:lang w:val="es-ES"/>
        </w:rPr>
        <w:t>Alteraciones del ritmo cardíaco en pacientes con lupus eritematoso sistémico</w:t>
      </w:r>
    </w:p>
    <w:p w14:paraId="6C778044" w14:textId="77777777" w:rsidR="00210D02" w:rsidRPr="00861B61" w:rsidRDefault="00210D02" w:rsidP="00210D02">
      <w:pPr>
        <w:rPr>
          <w:rFonts w:asciiTheme="minorHAnsi" w:hAnsiTheme="minorHAnsi" w:cs="Gisha"/>
          <w:lang w:val="es-ES" w:eastAsia="es-ES"/>
        </w:rPr>
      </w:pPr>
      <w:r w:rsidRPr="00861B61">
        <w:rPr>
          <w:rFonts w:asciiTheme="minorHAnsi" w:hAnsiTheme="minorHAnsi" w:cs="Gisha"/>
          <w:lang w:val="es-ES" w:eastAsia="es-ES"/>
        </w:rPr>
        <w:t>Responsable:</w:t>
      </w:r>
    </w:p>
    <w:p w14:paraId="3F80AF7B" w14:textId="0A6D52DF" w:rsidR="00210D02" w:rsidRPr="00861B61" w:rsidRDefault="00210D02" w:rsidP="00210D02">
      <w:pPr>
        <w:rPr>
          <w:rFonts w:asciiTheme="minorHAnsi" w:hAnsiTheme="minorHAnsi" w:cs="Gisha"/>
          <w:lang w:val="es-ES" w:eastAsia="es-ES"/>
        </w:rPr>
      </w:pPr>
      <w:r w:rsidRPr="00861B61">
        <w:rPr>
          <w:rFonts w:asciiTheme="minorHAnsi" w:hAnsiTheme="minorHAnsi" w:cs="Gisha"/>
          <w:lang w:val="es-ES" w:eastAsia="es-ES"/>
        </w:rPr>
        <w:t>Dr. Alejand</w:t>
      </w:r>
      <w:r w:rsidR="0056714F" w:rsidRPr="00861B61">
        <w:rPr>
          <w:rFonts w:asciiTheme="minorHAnsi" w:hAnsiTheme="minorHAnsi" w:cs="Gisha"/>
          <w:lang w:val="es-ES" w:eastAsia="es-ES"/>
        </w:rPr>
        <w:t>ro Olivé</w:t>
      </w:r>
    </w:p>
    <w:p w14:paraId="46D8E869" w14:textId="1CB3C870" w:rsidR="00210D02" w:rsidRPr="00861B61" w:rsidRDefault="00210D02" w:rsidP="00210D02">
      <w:pPr>
        <w:rPr>
          <w:rFonts w:asciiTheme="minorHAnsi" w:hAnsiTheme="minorHAnsi" w:cs="Gisha"/>
          <w:lang w:val="es-ES" w:eastAsia="es-ES"/>
        </w:rPr>
      </w:pPr>
      <w:r w:rsidRPr="00861B61">
        <w:rPr>
          <w:rFonts w:asciiTheme="minorHAnsi" w:hAnsiTheme="minorHAnsi" w:cs="Gisha"/>
          <w:lang w:val="es-ES" w:eastAsia="es-ES"/>
        </w:rPr>
        <w:t xml:space="preserve"> (+34) 93 497 8481</w:t>
      </w:r>
    </w:p>
    <w:p w14:paraId="4A2AF14A" w14:textId="05B2233C" w:rsidR="00210D02" w:rsidRPr="00861B61" w:rsidRDefault="00867883" w:rsidP="00210D02">
      <w:pPr>
        <w:rPr>
          <w:rFonts w:asciiTheme="minorHAnsi" w:hAnsiTheme="minorHAnsi" w:cs="Gisha"/>
          <w:lang w:val="es-ES" w:eastAsia="es-ES"/>
        </w:rPr>
      </w:pPr>
      <w:hyperlink r:id="rId34" w:history="1">
        <w:r w:rsidR="00210D02" w:rsidRPr="00861B61">
          <w:rPr>
            <w:rStyle w:val="Hipervnculo"/>
            <w:rFonts w:asciiTheme="minorHAnsi" w:hAnsiTheme="minorHAnsi"/>
            <w:lang w:val="es-ES"/>
          </w:rPr>
          <w:t>aolive.germanstrias@gencat.cat</w:t>
        </w:r>
      </w:hyperlink>
    </w:p>
    <w:p w14:paraId="5DB48C2F" w14:textId="77777777" w:rsidR="0072412C" w:rsidRPr="00861B61" w:rsidRDefault="0072412C" w:rsidP="007D0D9A">
      <w:pPr>
        <w:rPr>
          <w:rFonts w:ascii="Gisha" w:hAnsi="Gisha" w:cs="Gisha"/>
          <w:sz w:val="20"/>
          <w:lang w:val="es-ES" w:eastAsia="es-ES"/>
        </w:rPr>
      </w:pPr>
    </w:p>
    <w:p w14:paraId="71C8A6D6" w14:textId="77777777" w:rsidR="007D0D9A" w:rsidRPr="00861B61" w:rsidRDefault="007D0D9A" w:rsidP="007D0D9A">
      <w:pPr>
        <w:rPr>
          <w:rFonts w:ascii="Gisha" w:hAnsi="Gisha" w:cs="Gisha"/>
          <w:sz w:val="20"/>
          <w:lang w:val="es-ES" w:eastAsia="es-ES"/>
        </w:rPr>
      </w:pPr>
    </w:p>
    <w:p w14:paraId="5C8D4107" w14:textId="50F8AFE9" w:rsidR="00C878AD" w:rsidRPr="00502AA4" w:rsidRDefault="00B96C36"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RENAL DISEASES</w:t>
      </w:r>
    </w:p>
    <w:p w14:paraId="019D268E" w14:textId="77777777" w:rsidR="0093428D" w:rsidRPr="00502AA4" w:rsidRDefault="0093428D" w:rsidP="0093428D">
      <w:pPr>
        <w:rPr>
          <w:rFonts w:ascii="Gisha" w:hAnsi="Gisha" w:cs="Gisha"/>
          <w:sz w:val="20"/>
          <w:lang w:eastAsia="es-ES"/>
        </w:rPr>
      </w:pPr>
    </w:p>
    <w:p w14:paraId="6A497A92" w14:textId="7E68DF90" w:rsidR="00B96C36" w:rsidRPr="00056179" w:rsidRDefault="00B96C36" w:rsidP="00056179">
      <w:pPr>
        <w:pStyle w:val="NormalWeb"/>
        <w:rPr>
          <w:rFonts w:asciiTheme="minorHAnsi" w:eastAsia="Calibri" w:hAnsiTheme="minorHAnsi" w:cs="Gisha"/>
          <w:color w:val="auto"/>
        </w:rPr>
      </w:pPr>
      <w:r w:rsidRPr="00056179">
        <w:rPr>
          <w:rFonts w:asciiTheme="minorHAnsi" w:eastAsia="Calibri" w:hAnsiTheme="minorHAnsi" w:cs="Gisha"/>
          <w:color w:val="auto"/>
        </w:rPr>
        <w:t xml:space="preserve">The </w:t>
      </w:r>
      <w:r w:rsidRPr="00056179">
        <w:rPr>
          <w:rFonts w:asciiTheme="minorHAnsi" w:eastAsia="Calibri" w:hAnsiTheme="minorHAnsi" w:cs="Gisha"/>
          <w:b/>
          <w:bCs/>
          <w:color w:val="auto"/>
        </w:rPr>
        <w:t>Kidney-affecting Diseases Research Group</w:t>
      </w:r>
      <w:r w:rsidRPr="00056179">
        <w:rPr>
          <w:rFonts w:asciiTheme="minorHAnsi" w:eastAsia="Calibri" w:hAnsiTheme="minorHAnsi" w:cs="Gisha"/>
          <w:color w:val="auto"/>
        </w:rPr>
        <w:t xml:space="preserve"> (in Spanish Recerca En Malalties d'Afectació Renal or REMAR) aims to deepen in the knowledge of the aetiopathogenic mechanisms of the diseases that affect kidneys, and to boost the translational research for the benefit of renal patients.</w:t>
      </w:r>
    </w:p>
    <w:p w14:paraId="506D010C" w14:textId="0AA11CCD" w:rsidR="0093428D" w:rsidRPr="00861B61" w:rsidRDefault="00B96C36" w:rsidP="0093428D">
      <w:pPr>
        <w:rPr>
          <w:rFonts w:asciiTheme="minorHAnsi" w:hAnsiTheme="minorHAnsi" w:cs="Gisha"/>
          <w:lang w:eastAsia="es-ES"/>
        </w:rPr>
      </w:pPr>
      <w:r w:rsidRPr="00861B61">
        <w:rPr>
          <w:rFonts w:asciiTheme="minorHAnsi" w:hAnsiTheme="minorHAnsi" w:cs="Gisha"/>
          <w:lang w:eastAsia="es-ES"/>
        </w:rPr>
        <w:t>RESEARCH LINES</w:t>
      </w:r>
      <w:r w:rsidR="0093428D" w:rsidRPr="00861B61">
        <w:rPr>
          <w:rFonts w:asciiTheme="minorHAnsi" w:hAnsiTheme="minorHAnsi" w:cs="Gisha"/>
          <w:lang w:eastAsia="es-ES"/>
        </w:rPr>
        <w:t>:</w:t>
      </w:r>
    </w:p>
    <w:p w14:paraId="55AA09A5" w14:textId="7CD39564" w:rsidR="00B96C36" w:rsidRPr="00B96C36" w:rsidRDefault="00B96C36" w:rsidP="0093428D">
      <w:pPr>
        <w:rPr>
          <w:rFonts w:asciiTheme="minorHAnsi" w:hAnsiTheme="minorHAnsi" w:cs="Gisha"/>
          <w:lang w:eastAsia="es-ES"/>
        </w:rPr>
      </w:pPr>
      <w:r w:rsidRPr="00B96C36">
        <w:rPr>
          <w:rFonts w:asciiTheme="minorHAnsi" w:hAnsiTheme="minorHAnsi" w:cs="Gisha"/>
          <w:lang w:eastAsia="es-ES"/>
        </w:rPr>
        <w:t>• Exosomes in urine of transplant patients</w:t>
      </w:r>
    </w:p>
    <w:p w14:paraId="7B2F63C1" w14:textId="322536E7" w:rsidR="0093428D" w:rsidRPr="00861B61" w:rsidRDefault="0093428D" w:rsidP="0093428D">
      <w:pPr>
        <w:rPr>
          <w:rFonts w:asciiTheme="minorHAnsi" w:hAnsiTheme="minorHAnsi" w:cs="Gisha"/>
          <w:lang w:eastAsia="es-ES"/>
        </w:rPr>
      </w:pPr>
      <w:r w:rsidRPr="00861B61">
        <w:rPr>
          <w:rFonts w:asciiTheme="minorHAnsi" w:hAnsiTheme="minorHAnsi" w:cs="Gisha"/>
          <w:lang w:eastAsia="es-ES"/>
        </w:rPr>
        <w:t xml:space="preserve">• </w:t>
      </w:r>
      <w:r w:rsidR="00B96C36" w:rsidRPr="00861B61">
        <w:rPr>
          <w:rFonts w:asciiTheme="minorHAnsi" w:hAnsiTheme="minorHAnsi" w:cs="Gisha"/>
          <w:lang w:eastAsia="es-ES"/>
        </w:rPr>
        <w:t xml:space="preserve">Morbid obesity and renal disease </w:t>
      </w:r>
    </w:p>
    <w:p w14:paraId="6412E8EF" w14:textId="042DEF75" w:rsidR="0093428D" w:rsidRPr="00861B61" w:rsidRDefault="0093428D" w:rsidP="0093428D">
      <w:pPr>
        <w:rPr>
          <w:rFonts w:asciiTheme="minorHAnsi" w:hAnsiTheme="minorHAnsi" w:cs="Gisha"/>
          <w:lang w:eastAsia="es-ES"/>
        </w:rPr>
      </w:pPr>
      <w:r w:rsidRPr="00861B61">
        <w:rPr>
          <w:rFonts w:asciiTheme="minorHAnsi" w:hAnsiTheme="minorHAnsi" w:cs="Gisha"/>
          <w:lang w:eastAsia="es-ES"/>
        </w:rPr>
        <w:t xml:space="preserve">• </w:t>
      </w:r>
      <w:r w:rsidR="00B96C36" w:rsidRPr="00861B61">
        <w:rPr>
          <w:rFonts w:asciiTheme="minorHAnsi" w:hAnsiTheme="minorHAnsi" w:cs="Gisha"/>
          <w:lang w:eastAsia="es-ES"/>
        </w:rPr>
        <w:t xml:space="preserve">Protemics and glomerular disease </w:t>
      </w:r>
    </w:p>
    <w:p w14:paraId="447F0DF0" w14:textId="4D8E9419" w:rsidR="0093428D" w:rsidRPr="00861B61" w:rsidRDefault="0093428D" w:rsidP="0093428D">
      <w:pPr>
        <w:rPr>
          <w:rFonts w:asciiTheme="minorHAnsi" w:hAnsiTheme="minorHAnsi" w:cs="Gisha"/>
          <w:lang w:eastAsia="es-ES"/>
        </w:rPr>
      </w:pPr>
      <w:r w:rsidRPr="00861B61">
        <w:rPr>
          <w:rFonts w:asciiTheme="minorHAnsi" w:hAnsiTheme="minorHAnsi" w:cs="Gisha"/>
          <w:lang w:eastAsia="es-ES"/>
        </w:rPr>
        <w:t xml:space="preserve">• </w:t>
      </w:r>
      <w:r w:rsidR="00B96C36" w:rsidRPr="00861B61">
        <w:rPr>
          <w:rFonts w:asciiTheme="minorHAnsi" w:hAnsiTheme="minorHAnsi" w:cs="Gisha"/>
          <w:lang w:eastAsia="es-ES"/>
        </w:rPr>
        <w:t xml:space="preserve">Mesenchymal stem cells inkidney transplant </w:t>
      </w:r>
    </w:p>
    <w:p w14:paraId="0D929D2F" w14:textId="5D084052" w:rsidR="009A4354" w:rsidRPr="00502AA4" w:rsidRDefault="00056179" w:rsidP="0093428D">
      <w:pPr>
        <w:rPr>
          <w:rFonts w:asciiTheme="minorHAnsi" w:hAnsiTheme="minorHAnsi" w:cs="Gisha"/>
          <w:lang w:eastAsia="es-ES"/>
        </w:rPr>
      </w:pPr>
      <w:r>
        <w:rPr>
          <w:rFonts w:asciiTheme="minorHAnsi" w:hAnsiTheme="minorHAnsi" w:cs="Gisha"/>
          <w:lang w:eastAsia="es-ES"/>
        </w:rPr>
        <w:t>• P</w:t>
      </w:r>
      <w:r w:rsidR="0093428D" w:rsidRPr="00502AA4">
        <w:rPr>
          <w:rFonts w:asciiTheme="minorHAnsi" w:hAnsiTheme="minorHAnsi" w:cs="Gisha"/>
          <w:lang w:eastAsia="es-ES"/>
        </w:rPr>
        <w:t>eritoneal</w:t>
      </w:r>
      <w:r>
        <w:rPr>
          <w:rFonts w:asciiTheme="minorHAnsi" w:hAnsiTheme="minorHAnsi" w:cs="Gisha"/>
          <w:lang w:eastAsia="es-ES"/>
        </w:rPr>
        <w:t xml:space="preserve"> dialysis</w:t>
      </w:r>
    </w:p>
    <w:p w14:paraId="106F8538" w14:textId="77777777" w:rsidR="006412F1" w:rsidRPr="00502AA4" w:rsidRDefault="006412F1" w:rsidP="007D0D9A">
      <w:pPr>
        <w:rPr>
          <w:rFonts w:asciiTheme="minorHAnsi" w:hAnsiTheme="minorHAnsi" w:cs="Gisha"/>
          <w:lang w:eastAsia="es-ES"/>
        </w:rPr>
      </w:pPr>
    </w:p>
    <w:p w14:paraId="711A6811" w14:textId="3AABC19C" w:rsidR="006412F1" w:rsidRPr="00502AA4" w:rsidRDefault="00056179" w:rsidP="006412F1">
      <w:pPr>
        <w:rPr>
          <w:rFonts w:asciiTheme="minorHAnsi" w:hAnsiTheme="minorHAnsi" w:cs="Gisha"/>
          <w:lang w:eastAsia="es-ES"/>
        </w:rPr>
      </w:pPr>
      <w:r>
        <w:rPr>
          <w:rFonts w:asciiTheme="minorHAnsi" w:hAnsiTheme="minorHAnsi" w:cs="Gisha"/>
          <w:lang w:eastAsia="es-ES"/>
        </w:rPr>
        <w:t>Leader</w:t>
      </w:r>
      <w:r w:rsidR="006412F1" w:rsidRPr="00502AA4">
        <w:rPr>
          <w:rFonts w:asciiTheme="minorHAnsi" w:hAnsiTheme="minorHAnsi" w:cs="Gisha"/>
          <w:lang w:eastAsia="es-ES"/>
        </w:rPr>
        <w:t>:</w:t>
      </w:r>
    </w:p>
    <w:p w14:paraId="1D17538E" w14:textId="517F5C25" w:rsidR="006412F1" w:rsidRPr="00502AA4" w:rsidRDefault="0093428D" w:rsidP="006412F1">
      <w:pPr>
        <w:rPr>
          <w:rFonts w:asciiTheme="minorHAnsi" w:hAnsiTheme="minorHAnsi" w:cs="Gisha"/>
          <w:lang w:eastAsia="es-ES"/>
        </w:rPr>
      </w:pPr>
      <w:r w:rsidRPr="00502AA4">
        <w:rPr>
          <w:rFonts w:asciiTheme="minorHAnsi" w:hAnsiTheme="minorHAnsi" w:cs="Gisha"/>
          <w:lang w:eastAsia="es-ES"/>
        </w:rPr>
        <w:t>Dr. Josep Bonet Sol</w:t>
      </w:r>
    </w:p>
    <w:p w14:paraId="02C9DD3E" w14:textId="791E4494" w:rsidR="006412F1" w:rsidRPr="00502AA4" w:rsidRDefault="006412F1" w:rsidP="006412F1">
      <w:pPr>
        <w:rPr>
          <w:rFonts w:asciiTheme="minorHAnsi" w:hAnsiTheme="minorHAnsi" w:cs="Gisha"/>
          <w:lang w:eastAsia="es-ES"/>
        </w:rPr>
      </w:pPr>
      <w:r w:rsidRPr="00502AA4">
        <w:rPr>
          <w:rFonts w:asciiTheme="minorHAnsi" w:hAnsiTheme="minorHAnsi" w:cs="Gisha"/>
          <w:lang w:eastAsia="es-ES"/>
        </w:rPr>
        <w:t>(+34) 93 497 88 98</w:t>
      </w:r>
    </w:p>
    <w:p w14:paraId="7308F9CB" w14:textId="3C2AEAE5" w:rsidR="006412F1" w:rsidRPr="00502AA4" w:rsidRDefault="00867883" w:rsidP="006412F1">
      <w:pPr>
        <w:rPr>
          <w:rFonts w:asciiTheme="minorHAnsi" w:hAnsiTheme="minorHAnsi" w:cs="Gisha"/>
          <w:lang w:eastAsia="es-ES"/>
        </w:rPr>
      </w:pPr>
      <w:hyperlink r:id="rId35" w:history="1">
        <w:r w:rsidR="006412F1" w:rsidRPr="00502AA4">
          <w:rPr>
            <w:rStyle w:val="Hipervnculo"/>
            <w:rFonts w:asciiTheme="minorHAnsi" w:hAnsiTheme="minorHAnsi" w:cs="Gisha"/>
            <w:lang w:eastAsia="es-ES"/>
          </w:rPr>
          <w:t>jbonet.germanstrias@gencat.cat</w:t>
        </w:r>
      </w:hyperlink>
    </w:p>
    <w:p w14:paraId="2469AE05" w14:textId="77777777" w:rsidR="007D0D9A" w:rsidRPr="00502AA4" w:rsidRDefault="007D0D9A" w:rsidP="007D0D9A">
      <w:pPr>
        <w:rPr>
          <w:rFonts w:ascii="Gisha" w:hAnsi="Gisha" w:cs="Gisha"/>
          <w:sz w:val="20"/>
          <w:lang w:eastAsia="es-ES"/>
        </w:rPr>
      </w:pPr>
    </w:p>
    <w:p w14:paraId="0EEF2137" w14:textId="77777777" w:rsidR="0093428D" w:rsidRPr="00502AA4" w:rsidRDefault="0093428D" w:rsidP="007D0D9A">
      <w:pPr>
        <w:rPr>
          <w:rFonts w:ascii="Gisha" w:hAnsi="Gisha" w:cs="Gisha"/>
          <w:sz w:val="20"/>
          <w:lang w:eastAsia="es-ES"/>
        </w:rPr>
      </w:pPr>
    </w:p>
    <w:p w14:paraId="06D9F8FD" w14:textId="77777777" w:rsidR="0093428D" w:rsidRPr="00502AA4" w:rsidRDefault="0093428D" w:rsidP="007D0D9A">
      <w:pPr>
        <w:rPr>
          <w:rFonts w:ascii="Gisha" w:hAnsi="Gisha" w:cs="Gisha"/>
          <w:sz w:val="20"/>
          <w:lang w:eastAsia="es-ES"/>
        </w:rPr>
      </w:pPr>
    </w:p>
    <w:p w14:paraId="6EA0DE18" w14:textId="14AA7FCF" w:rsidR="00C878AD" w:rsidRPr="00861B61" w:rsidRDefault="009A4354" w:rsidP="00034E5A">
      <w:pPr>
        <w:pStyle w:val="Prrafodelista"/>
        <w:numPr>
          <w:ilvl w:val="0"/>
          <w:numId w:val="3"/>
        </w:numPr>
        <w:shd w:val="clear" w:color="auto" w:fill="D9D9D9" w:themeFill="background1" w:themeFillShade="D9"/>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INNOVACIÓN EN VESICULAS Y CÉLULAS PARA APLICACIÓN EN TERAPIA</w:t>
      </w:r>
    </w:p>
    <w:p w14:paraId="6BF5E9FC" w14:textId="77777777" w:rsidR="009A4354" w:rsidRPr="00861B61" w:rsidRDefault="009A4354" w:rsidP="007D0D9A">
      <w:pPr>
        <w:rPr>
          <w:rFonts w:ascii="Gisha" w:hAnsi="Gisha" w:cs="Gisha"/>
          <w:sz w:val="20"/>
          <w:lang w:val="es-ES" w:eastAsia="es-ES"/>
        </w:rPr>
      </w:pPr>
    </w:p>
    <w:p w14:paraId="642947EE" w14:textId="55CCB3AE" w:rsidR="0044731C" w:rsidRPr="0044731C" w:rsidRDefault="0044731C" w:rsidP="0044731C">
      <w:pPr>
        <w:pStyle w:val="NormalWeb"/>
        <w:rPr>
          <w:rFonts w:asciiTheme="minorHAnsi" w:eastAsia="Calibri" w:hAnsiTheme="minorHAnsi" w:cs="Gisha"/>
          <w:color w:val="auto"/>
        </w:rPr>
      </w:pPr>
      <w:r w:rsidRPr="00861B61">
        <w:rPr>
          <w:rFonts w:asciiTheme="minorHAnsi" w:eastAsia="Calibri" w:hAnsiTheme="minorHAnsi" w:cs="Gisha"/>
          <w:color w:val="auto"/>
        </w:rPr>
        <w:t xml:space="preserve">The IVECAT group is interested in the different aspects of </w:t>
      </w:r>
      <w:r w:rsidRPr="00861B61">
        <w:rPr>
          <w:rFonts w:asciiTheme="minorHAnsi" w:eastAsia="Calibri" w:hAnsiTheme="minorHAnsi" w:cs="Gisha"/>
          <w:bCs/>
          <w:color w:val="auto"/>
        </w:rPr>
        <w:t>nanovesicles</w:t>
      </w:r>
      <w:r w:rsidRPr="00861B61">
        <w:rPr>
          <w:rFonts w:asciiTheme="minorHAnsi" w:eastAsia="Calibri" w:hAnsiTheme="minorHAnsi" w:cs="Gisha"/>
          <w:color w:val="auto"/>
        </w:rPr>
        <w:t xml:space="preserve"> such as exosomes and in different cells types such as </w:t>
      </w:r>
      <w:r w:rsidRPr="00861B61">
        <w:rPr>
          <w:rFonts w:asciiTheme="minorHAnsi" w:eastAsia="Calibri" w:hAnsiTheme="minorHAnsi" w:cs="Gisha"/>
          <w:bCs/>
          <w:color w:val="auto"/>
        </w:rPr>
        <w:t>Dendritic Cells</w:t>
      </w:r>
      <w:r w:rsidRPr="00861B61">
        <w:rPr>
          <w:rFonts w:asciiTheme="minorHAnsi" w:eastAsia="Calibri" w:hAnsiTheme="minorHAnsi" w:cs="Gisha"/>
          <w:color w:val="auto"/>
        </w:rPr>
        <w:t xml:space="preserve"> and </w:t>
      </w:r>
      <w:r w:rsidRPr="00861B61">
        <w:rPr>
          <w:rFonts w:asciiTheme="minorHAnsi" w:eastAsia="Calibri" w:hAnsiTheme="minorHAnsi" w:cs="Gisha"/>
          <w:bCs/>
          <w:color w:val="auto"/>
        </w:rPr>
        <w:t>Mesenchymal Stem Cells</w:t>
      </w:r>
      <w:r w:rsidRPr="00861B61">
        <w:rPr>
          <w:rFonts w:asciiTheme="minorHAnsi" w:eastAsia="Calibri" w:hAnsiTheme="minorHAnsi" w:cs="Gisha"/>
          <w:color w:val="auto"/>
        </w:rPr>
        <w:t xml:space="preserve">, from basic research to clinical application. </w:t>
      </w:r>
      <w:r w:rsidRPr="0044731C">
        <w:rPr>
          <w:rFonts w:asciiTheme="minorHAnsi" w:eastAsia="Calibri" w:hAnsiTheme="minorHAnsi" w:cs="Gisha"/>
          <w:color w:val="auto"/>
        </w:rPr>
        <w:t xml:space="preserve">Our main focus are </w:t>
      </w:r>
      <w:r w:rsidRPr="0044731C">
        <w:rPr>
          <w:rFonts w:asciiTheme="minorHAnsi" w:eastAsia="Calibri" w:hAnsiTheme="minorHAnsi" w:cs="Gisha"/>
          <w:bCs/>
          <w:color w:val="auto"/>
        </w:rPr>
        <w:t xml:space="preserve">transplantation </w:t>
      </w:r>
      <w:r w:rsidRPr="0044731C">
        <w:rPr>
          <w:rFonts w:asciiTheme="minorHAnsi" w:eastAsia="Calibri" w:hAnsiTheme="minorHAnsi" w:cs="Gisha"/>
          <w:color w:val="auto"/>
        </w:rPr>
        <w:t xml:space="preserve">and </w:t>
      </w:r>
      <w:r w:rsidRPr="0044731C">
        <w:rPr>
          <w:rFonts w:asciiTheme="minorHAnsi" w:eastAsia="Calibri" w:hAnsiTheme="minorHAnsi" w:cs="Gisha"/>
          <w:bCs/>
          <w:color w:val="auto"/>
        </w:rPr>
        <w:t>renal related diseases</w:t>
      </w:r>
      <w:r w:rsidRPr="0044731C">
        <w:rPr>
          <w:rFonts w:asciiTheme="minorHAnsi" w:eastAsia="Calibri" w:hAnsiTheme="minorHAnsi" w:cs="Gisha"/>
          <w:color w:val="auto"/>
        </w:rPr>
        <w:t>.</w:t>
      </w:r>
    </w:p>
    <w:p w14:paraId="3E24F50E" w14:textId="77777777" w:rsidR="0093428D" w:rsidRPr="00502AA4" w:rsidRDefault="0093428D" w:rsidP="0093428D">
      <w:pPr>
        <w:rPr>
          <w:rFonts w:asciiTheme="minorHAnsi" w:hAnsiTheme="minorHAnsi" w:cs="Gisha"/>
          <w:lang w:eastAsia="es-ES"/>
        </w:rPr>
      </w:pPr>
    </w:p>
    <w:p w14:paraId="492F2329" w14:textId="5D26560B" w:rsidR="0093428D" w:rsidRPr="00502AA4" w:rsidRDefault="0044731C" w:rsidP="0093428D">
      <w:pPr>
        <w:rPr>
          <w:rFonts w:asciiTheme="minorHAnsi" w:hAnsiTheme="minorHAnsi" w:cs="Gisha"/>
          <w:lang w:eastAsia="es-ES"/>
        </w:rPr>
      </w:pPr>
      <w:r>
        <w:rPr>
          <w:rFonts w:asciiTheme="minorHAnsi" w:hAnsiTheme="minorHAnsi" w:cs="Gisha"/>
          <w:lang w:eastAsia="es-ES"/>
        </w:rPr>
        <w:t>RESEARCH LINES</w:t>
      </w:r>
      <w:r w:rsidR="0093428D" w:rsidRPr="00502AA4">
        <w:rPr>
          <w:rFonts w:asciiTheme="minorHAnsi" w:hAnsiTheme="minorHAnsi" w:cs="Gisha"/>
          <w:lang w:eastAsia="es-ES"/>
        </w:rPr>
        <w:t>:</w:t>
      </w:r>
    </w:p>
    <w:p w14:paraId="1A7B6A51" w14:textId="1C995284" w:rsidR="0044731C" w:rsidRDefault="0093428D" w:rsidP="0093428D">
      <w:pPr>
        <w:rPr>
          <w:rFonts w:asciiTheme="minorHAnsi" w:hAnsiTheme="minorHAnsi" w:cs="Gisha"/>
          <w:lang w:eastAsia="es-ES"/>
        </w:rPr>
      </w:pPr>
      <w:r w:rsidRPr="00502AA4">
        <w:rPr>
          <w:rFonts w:asciiTheme="minorHAnsi" w:hAnsiTheme="minorHAnsi" w:cs="Gisha"/>
          <w:lang w:eastAsia="es-ES"/>
        </w:rPr>
        <w:t xml:space="preserve">• </w:t>
      </w:r>
      <w:r w:rsidR="0044731C">
        <w:rPr>
          <w:rFonts w:asciiTheme="minorHAnsi" w:hAnsiTheme="minorHAnsi" w:cs="Gisha"/>
          <w:lang w:eastAsia="es-ES"/>
        </w:rPr>
        <w:t>Exosomes: new tools in the definition of biomarkers for renal and neurological disorders</w:t>
      </w:r>
    </w:p>
    <w:p w14:paraId="28E33E19" w14:textId="1CDC5C30" w:rsidR="0044731C" w:rsidRDefault="0093428D" w:rsidP="0093428D">
      <w:pPr>
        <w:rPr>
          <w:rFonts w:asciiTheme="minorHAnsi" w:hAnsiTheme="minorHAnsi" w:cs="Gisha"/>
          <w:lang w:eastAsia="es-ES"/>
        </w:rPr>
      </w:pPr>
      <w:r w:rsidRPr="00502AA4">
        <w:rPr>
          <w:rFonts w:asciiTheme="minorHAnsi" w:hAnsiTheme="minorHAnsi" w:cs="Gisha"/>
          <w:lang w:eastAsia="es-ES"/>
        </w:rPr>
        <w:t xml:space="preserve">• </w:t>
      </w:r>
      <w:r w:rsidR="0044731C">
        <w:rPr>
          <w:rFonts w:asciiTheme="minorHAnsi" w:hAnsiTheme="minorHAnsi" w:cs="Gisha"/>
          <w:lang w:eastAsia="es-ES"/>
        </w:rPr>
        <w:t>New strategies for the induction of tolerance in transplant</w:t>
      </w:r>
    </w:p>
    <w:p w14:paraId="1B5FC4CA" w14:textId="77777777" w:rsidR="0093428D" w:rsidRPr="00861B61" w:rsidRDefault="0093428D" w:rsidP="0093428D">
      <w:pPr>
        <w:rPr>
          <w:rFonts w:asciiTheme="minorHAnsi" w:hAnsiTheme="minorHAnsi" w:cs="Gisha"/>
          <w:lang w:eastAsia="es-ES"/>
        </w:rPr>
      </w:pPr>
    </w:p>
    <w:p w14:paraId="440D3AF2" w14:textId="77777777" w:rsidR="0093428D" w:rsidRPr="00861B61" w:rsidRDefault="0093428D" w:rsidP="0093428D">
      <w:pPr>
        <w:rPr>
          <w:rFonts w:asciiTheme="minorHAnsi" w:hAnsiTheme="minorHAnsi" w:cs="Gisha"/>
          <w:lang w:eastAsia="es-ES"/>
        </w:rPr>
      </w:pPr>
    </w:p>
    <w:p w14:paraId="067C0C74" w14:textId="4DDA6BDD" w:rsidR="004310B6" w:rsidRPr="00502AA4" w:rsidRDefault="0044731C" w:rsidP="004310B6">
      <w:pPr>
        <w:rPr>
          <w:rFonts w:asciiTheme="minorHAnsi" w:hAnsiTheme="minorHAnsi" w:cs="Gisha"/>
          <w:lang w:eastAsia="es-ES"/>
        </w:rPr>
      </w:pPr>
      <w:r>
        <w:rPr>
          <w:rFonts w:asciiTheme="minorHAnsi" w:hAnsiTheme="minorHAnsi" w:cs="Gisha"/>
          <w:lang w:eastAsia="es-ES"/>
        </w:rPr>
        <w:t>Leader</w:t>
      </w:r>
      <w:r w:rsidR="004310B6" w:rsidRPr="00502AA4">
        <w:rPr>
          <w:rFonts w:asciiTheme="minorHAnsi" w:hAnsiTheme="minorHAnsi" w:cs="Gisha"/>
          <w:lang w:eastAsia="es-ES"/>
        </w:rPr>
        <w:t>:</w:t>
      </w:r>
    </w:p>
    <w:p w14:paraId="57EA1101" w14:textId="4A9B2D48" w:rsidR="004310B6" w:rsidRPr="00502AA4" w:rsidRDefault="004310B6" w:rsidP="004310B6">
      <w:pPr>
        <w:rPr>
          <w:rFonts w:asciiTheme="minorHAnsi" w:hAnsiTheme="minorHAnsi" w:cs="Gisha"/>
          <w:lang w:eastAsia="es-ES"/>
        </w:rPr>
      </w:pPr>
      <w:r w:rsidRPr="00502AA4">
        <w:rPr>
          <w:rFonts w:asciiTheme="minorHAnsi" w:hAnsiTheme="minorHAnsi" w:cs="Gisha"/>
          <w:lang w:eastAsia="es-ES"/>
        </w:rPr>
        <w:t>Dr. Francesc E. Borràs</w:t>
      </w:r>
    </w:p>
    <w:p w14:paraId="499B324C" w14:textId="77777777" w:rsidR="004310B6" w:rsidRPr="00502AA4" w:rsidRDefault="004310B6" w:rsidP="004310B6">
      <w:pPr>
        <w:rPr>
          <w:rFonts w:asciiTheme="minorHAnsi" w:hAnsiTheme="minorHAnsi" w:cs="Gisha"/>
          <w:lang w:eastAsia="es-ES"/>
        </w:rPr>
      </w:pPr>
      <w:r w:rsidRPr="00502AA4">
        <w:rPr>
          <w:rFonts w:asciiTheme="minorHAnsi" w:hAnsiTheme="minorHAnsi" w:cs="Gisha"/>
          <w:lang w:eastAsia="es-ES"/>
        </w:rPr>
        <w:t>(+34) 93 497 86 71</w:t>
      </w:r>
    </w:p>
    <w:p w14:paraId="61E56CC4" w14:textId="77777777" w:rsidR="004310B6" w:rsidRPr="00502AA4" w:rsidRDefault="00867883" w:rsidP="004310B6">
      <w:pPr>
        <w:rPr>
          <w:rFonts w:asciiTheme="minorHAnsi" w:hAnsiTheme="minorHAnsi" w:cs="Gisha"/>
          <w:lang w:eastAsia="es-ES"/>
        </w:rPr>
      </w:pPr>
      <w:hyperlink r:id="rId36" w:history="1">
        <w:r w:rsidR="004310B6" w:rsidRPr="00502AA4">
          <w:rPr>
            <w:rStyle w:val="Hipervnculo"/>
            <w:rFonts w:asciiTheme="minorHAnsi" w:hAnsiTheme="minorHAnsi" w:cs="Gisha"/>
            <w:lang w:eastAsia="es-ES"/>
          </w:rPr>
          <w:t>feborras@igtp.cat</w:t>
        </w:r>
      </w:hyperlink>
      <w:r w:rsidR="004310B6" w:rsidRPr="00502AA4">
        <w:rPr>
          <w:rFonts w:asciiTheme="minorHAnsi" w:hAnsiTheme="minorHAnsi" w:cs="Gisha"/>
          <w:lang w:eastAsia="es-ES"/>
        </w:rPr>
        <w:t xml:space="preserve"> </w:t>
      </w:r>
    </w:p>
    <w:p w14:paraId="2AD9E205" w14:textId="77777777" w:rsidR="0093428D" w:rsidRPr="00502AA4" w:rsidRDefault="0093428D" w:rsidP="004310B6">
      <w:pPr>
        <w:rPr>
          <w:rFonts w:ascii="Gisha" w:hAnsi="Gisha" w:cs="Gisha"/>
          <w:sz w:val="20"/>
          <w:lang w:eastAsia="es-ES"/>
        </w:rPr>
      </w:pPr>
    </w:p>
    <w:p w14:paraId="03C09BAF" w14:textId="77777777" w:rsidR="0093428D" w:rsidRPr="00502AA4" w:rsidRDefault="0093428D" w:rsidP="004310B6">
      <w:pPr>
        <w:rPr>
          <w:rFonts w:ascii="Gisha" w:hAnsi="Gisha" w:cs="Gisha"/>
          <w:sz w:val="20"/>
          <w:lang w:eastAsia="es-ES"/>
        </w:rPr>
      </w:pPr>
    </w:p>
    <w:p w14:paraId="4ACD8A55" w14:textId="77777777" w:rsidR="007D0D9A" w:rsidRPr="00502AA4" w:rsidRDefault="007D0D9A" w:rsidP="007D0D9A">
      <w:pPr>
        <w:rPr>
          <w:rFonts w:ascii="Gisha" w:hAnsi="Gisha" w:cs="Gisha"/>
          <w:sz w:val="20"/>
          <w:lang w:eastAsia="es-ES"/>
        </w:rPr>
      </w:pPr>
    </w:p>
    <w:p w14:paraId="4A40C634" w14:textId="4694F698" w:rsidR="007D0D9A" w:rsidRPr="0044731C" w:rsidRDefault="0044731C"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44731C">
        <w:rPr>
          <w:rFonts w:ascii="Gisha" w:eastAsia="Times New Roman" w:hAnsi="Gisha" w:cs="Gisha"/>
          <w:b/>
          <w:color w:val="0070C0"/>
          <w:lang w:val="en-GB" w:eastAsia="ca-ES"/>
        </w:rPr>
        <w:t>UROLOCIAL DISEASE RESEARCH GROUP</w:t>
      </w:r>
    </w:p>
    <w:p w14:paraId="3BA6E575" w14:textId="77777777" w:rsidR="009A4354" w:rsidRPr="0044731C" w:rsidRDefault="009A4354" w:rsidP="007D0D9A">
      <w:pPr>
        <w:rPr>
          <w:rFonts w:ascii="Gisha" w:hAnsi="Gisha" w:cs="Gisha"/>
          <w:sz w:val="20"/>
          <w:lang w:eastAsia="es-ES"/>
        </w:rPr>
      </w:pPr>
    </w:p>
    <w:p w14:paraId="0686192C" w14:textId="7EB6D93D" w:rsidR="0044731C" w:rsidRPr="0044731C" w:rsidRDefault="0044731C" w:rsidP="00E1069F">
      <w:pPr>
        <w:rPr>
          <w:rFonts w:asciiTheme="minorHAnsi" w:hAnsiTheme="minorHAnsi" w:cs="Gisha"/>
          <w:lang w:eastAsia="es-ES"/>
        </w:rPr>
      </w:pPr>
      <w:r w:rsidRPr="0044731C">
        <w:rPr>
          <w:rFonts w:asciiTheme="minorHAnsi" w:hAnsiTheme="minorHAnsi" w:cs="Gisha"/>
          <w:lang w:eastAsia="es-ES"/>
        </w:rPr>
        <w:t>The group is focussed on the study of urological cancer, in particular vesical neoplasia.   T</w:t>
      </w:r>
      <w:r>
        <w:rPr>
          <w:rFonts w:asciiTheme="minorHAnsi" w:hAnsiTheme="minorHAnsi" w:cs="Gisha"/>
          <w:lang w:eastAsia="es-ES"/>
        </w:rPr>
        <w:t xml:space="preserve">he team is carrying our an immunotherapy study of vesical cancer, the investigators on the study are Pedro Martínez and Cecilia Cabrera of IrsiCaixa.  </w:t>
      </w:r>
    </w:p>
    <w:p w14:paraId="5CB0DC24" w14:textId="2318B692" w:rsidR="0044731C" w:rsidRPr="00502AA4" w:rsidRDefault="0044731C" w:rsidP="00E1069F">
      <w:pPr>
        <w:rPr>
          <w:rFonts w:asciiTheme="minorHAnsi" w:hAnsiTheme="minorHAnsi" w:cs="Gisha"/>
          <w:lang w:eastAsia="es-ES"/>
        </w:rPr>
      </w:pPr>
    </w:p>
    <w:p w14:paraId="1009CF18" w14:textId="553089C1" w:rsidR="000A00B4" w:rsidRPr="00502AA4" w:rsidRDefault="0044731C" w:rsidP="000A00B4">
      <w:pPr>
        <w:rPr>
          <w:rFonts w:asciiTheme="minorHAnsi" w:hAnsiTheme="minorHAnsi" w:cs="Gisha"/>
          <w:lang w:eastAsia="es-ES"/>
        </w:rPr>
      </w:pPr>
      <w:r>
        <w:rPr>
          <w:rFonts w:asciiTheme="minorHAnsi" w:hAnsiTheme="minorHAnsi" w:cs="Gisha"/>
          <w:lang w:eastAsia="es-ES"/>
        </w:rPr>
        <w:t>Leader</w:t>
      </w:r>
    </w:p>
    <w:p w14:paraId="635A8DBB" w14:textId="6A04654E" w:rsidR="000A00B4" w:rsidRPr="00502AA4" w:rsidRDefault="000A00B4" w:rsidP="000A00B4">
      <w:pPr>
        <w:rPr>
          <w:rFonts w:asciiTheme="minorHAnsi" w:hAnsiTheme="minorHAnsi" w:cs="Gisha"/>
          <w:lang w:eastAsia="es-ES"/>
        </w:rPr>
      </w:pPr>
      <w:r w:rsidRPr="00502AA4">
        <w:rPr>
          <w:rFonts w:asciiTheme="minorHAnsi" w:hAnsiTheme="minorHAnsi" w:cs="Gisha"/>
          <w:lang w:eastAsia="es-ES"/>
        </w:rPr>
        <w:t xml:space="preserve">Dr. Luis Ibarz Servio, </w:t>
      </w:r>
      <w:r w:rsidR="0044731C">
        <w:rPr>
          <w:rFonts w:asciiTheme="minorHAnsi" w:hAnsiTheme="minorHAnsi" w:cs="Gisha"/>
          <w:lang w:eastAsia="es-ES"/>
        </w:rPr>
        <w:t>Head of Urology Service</w:t>
      </w:r>
    </w:p>
    <w:p w14:paraId="23FC19C0" w14:textId="485B798C" w:rsidR="000A00B4" w:rsidRPr="00502AA4" w:rsidRDefault="000A00B4" w:rsidP="000A00B4">
      <w:pPr>
        <w:rPr>
          <w:rFonts w:asciiTheme="minorHAnsi" w:hAnsiTheme="minorHAnsi" w:cs="Gisha"/>
          <w:lang w:eastAsia="es-ES"/>
        </w:rPr>
      </w:pPr>
      <w:r w:rsidRPr="00502AA4">
        <w:rPr>
          <w:rFonts w:asciiTheme="minorHAnsi" w:hAnsiTheme="minorHAnsi" w:cs="Gisha"/>
          <w:lang w:eastAsia="es-ES"/>
        </w:rPr>
        <w:t>(+34) 93 497 8917</w:t>
      </w:r>
    </w:p>
    <w:p w14:paraId="41B3211B" w14:textId="79ED1037" w:rsidR="000A00B4" w:rsidRPr="00502AA4" w:rsidRDefault="00867883" w:rsidP="000A00B4">
      <w:pPr>
        <w:rPr>
          <w:rStyle w:val="Hipervnculo"/>
          <w:rFonts w:asciiTheme="minorHAnsi" w:hAnsiTheme="minorHAnsi"/>
        </w:rPr>
      </w:pPr>
      <w:hyperlink r:id="rId37" w:history="1">
        <w:r w:rsidR="000A00B4" w:rsidRPr="00502AA4">
          <w:rPr>
            <w:rStyle w:val="Hipervnculo"/>
            <w:rFonts w:asciiTheme="minorHAnsi" w:hAnsiTheme="minorHAnsi"/>
          </w:rPr>
          <w:t>libarz.germanstrias@gencat.cat</w:t>
        </w:r>
      </w:hyperlink>
    </w:p>
    <w:p w14:paraId="12A0B052" w14:textId="77777777" w:rsidR="007649B6" w:rsidRPr="00502AA4" w:rsidRDefault="007649B6" w:rsidP="000A00B4">
      <w:pPr>
        <w:rPr>
          <w:rStyle w:val="Hipervnculo"/>
        </w:rPr>
      </w:pPr>
    </w:p>
    <w:p w14:paraId="3998FF19" w14:textId="77777777" w:rsidR="007649B6" w:rsidRPr="00502AA4" w:rsidRDefault="007649B6" w:rsidP="000A00B4">
      <w:pPr>
        <w:rPr>
          <w:rStyle w:val="Hipervnculo"/>
        </w:rPr>
      </w:pPr>
    </w:p>
    <w:p w14:paraId="3D7F3C99" w14:textId="77777777" w:rsidR="007649B6" w:rsidRPr="00502AA4" w:rsidRDefault="007649B6" w:rsidP="000A00B4">
      <w:pPr>
        <w:rPr>
          <w:rFonts w:ascii="Gisha" w:hAnsi="Gisha" w:cs="Gisha"/>
          <w:sz w:val="20"/>
          <w:lang w:eastAsia="es-ES"/>
        </w:rPr>
      </w:pPr>
    </w:p>
    <w:p w14:paraId="3200A53D" w14:textId="77777777" w:rsidR="007D0D9A" w:rsidRPr="00502AA4" w:rsidRDefault="007D0D9A" w:rsidP="007D0D9A">
      <w:pPr>
        <w:rPr>
          <w:rFonts w:ascii="Gisha" w:hAnsi="Gisha" w:cs="Gisha"/>
          <w:sz w:val="20"/>
          <w:lang w:eastAsia="es-ES"/>
        </w:rPr>
      </w:pPr>
    </w:p>
    <w:p w14:paraId="1DFD1C17" w14:textId="17FC87C1" w:rsidR="00D01E54" w:rsidRPr="00861B61" w:rsidRDefault="009A4354" w:rsidP="00034E5A">
      <w:pPr>
        <w:pStyle w:val="Prrafodelista"/>
        <w:numPr>
          <w:ilvl w:val="0"/>
          <w:numId w:val="3"/>
        </w:numPr>
        <w:shd w:val="clear" w:color="auto" w:fill="D9D9D9" w:themeFill="background1" w:themeFillShade="D9"/>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GRUPO DE INVESTIGACIÓN DE SARCOPENIA Y FRAGILIDAD</w:t>
      </w:r>
    </w:p>
    <w:p w14:paraId="4DF0BEBF" w14:textId="77777777" w:rsidR="009A4354" w:rsidRPr="00861B61" w:rsidRDefault="009A4354" w:rsidP="007D0D9A">
      <w:pPr>
        <w:rPr>
          <w:rFonts w:ascii="Gisha" w:hAnsi="Gisha" w:cs="Gisha"/>
          <w:sz w:val="20"/>
          <w:lang w:val="es-ES" w:eastAsia="es-ES"/>
        </w:rPr>
      </w:pPr>
    </w:p>
    <w:p w14:paraId="21547DBF" w14:textId="77777777" w:rsidR="00F215AD" w:rsidRPr="0060232A" w:rsidRDefault="00F215AD" w:rsidP="007649B6">
      <w:pPr>
        <w:rPr>
          <w:rFonts w:asciiTheme="minorHAnsi" w:hAnsiTheme="minorHAnsi" w:cs="Gisha"/>
          <w:lang w:eastAsia="es-ES"/>
        </w:rPr>
      </w:pPr>
      <w:r w:rsidRPr="0060232A">
        <w:rPr>
          <w:rFonts w:asciiTheme="minorHAnsi" w:hAnsiTheme="minorHAnsi" w:cs="Gisha"/>
          <w:lang w:eastAsia="es-ES"/>
        </w:rPr>
        <w:t xml:space="preserve">This is a multidisciplinary group that includes epidemiologists, public health specialists, geriatricians, family physicians, internists, endocrinologists, rehabilitation specialists, clinical pharmacists, nurses, dietitians/nutritionists and social workers. It also includes predoctoral students and students fron the Mataró Hospital. </w:t>
      </w:r>
    </w:p>
    <w:p w14:paraId="6E862AA0" w14:textId="77777777" w:rsidR="00F215AD" w:rsidRPr="0060232A" w:rsidRDefault="00F215AD" w:rsidP="007649B6">
      <w:pPr>
        <w:rPr>
          <w:rFonts w:asciiTheme="minorHAnsi" w:hAnsiTheme="minorHAnsi" w:cs="Gisha"/>
          <w:lang w:eastAsia="es-ES"/>
        </w:rPr>
      </w:pPr>
    </w:p>
    <w:p w14:paraId="23615AA3" w14:textId="532AA01C" w:rsidR="00F215AD" w:rsidRDefault="0060232A" w:rsidP="007649B6">
      <w:pPr>
        <w:rPr>
          <w:rFonts w:asciiTheme="minorHAnsi" w:hAnsiTheme="minorHAnsi" w:cs="Gisha"/>
          <w:lang w:eastAsia="es-ES"/>
        </w:rPr>
      </w:pPr>
      <w:r w:rsidRPr="0060232A">
        <w:rPr>
          <w:rFonts w:asciiTheme="minorHAnsi" w:hAnsiTheme="minorHAnsi" w:cs="Gisha"/>
          <w:lang w:eastAsia="es-ES"/>
        </w:rPr>
        <w:t xml:space="preserve">The aim of the research is to study the physiology of gastrointestinal motility and physiopathology in the diseases that cause anorexia and fragility in the </w:t>
      </w:r>
      <w:r>
        <w:rPr>
          <w:rFonts w:asciiTheme="minorHAnsi" w:hAnsiTheme="minorHAnsi" w:cs="Gisha"/>
          <w:lang w:eastAsia="es-ES"/>
        </w:rPr>
        <w:t>elderly</w:t>
      </w:r>
      <w:r w:rsidRPr="0060232A">
        <w:rPr>
          <w:rFonts w:asciiTheme="minorHAnsi" w:hAnsiTheme="minorHAnsi" w:cs="Gisha"/>
          <w:lang w:eastAsia="es-ES"/>
        </w:rPr>
        <w:t xml:space="preserve">.  </w:t>
      </w:r>
    </w:p>
    <w:p w14:paraId="27ADE26C" w14:textId="77777777" w:rsidR="007649B6" w:rsidRPr="00502AA4" w:rsidRDefault="007649B6" w:rsidP="007649B6">
      <w:pPr>
        <w:rPr>
          <w:rFonts w:asciiTheme="minorHAnsi" w:hAnsiTheme="minorHAnsi" w:cs="Gisha"/>
          <w:lang w:eastAsia="es-ES"/>
        </w:rPr>
      </w:pPr>
    </w:p>
    <w:p w14:paraId="2FE780FD" w14:textId="76856CC3" w:rsidR="007649B6" w:rsidRPr="00502AA4" w:rsidRDefault="0060232A" w:rsidP="007649B6">
      <w:pPr>
        <w:rPr>
          <w:rFonts w:asciiTheme="minorHAnsi" w:hAnsiTheme="minorHAnsi" w:cs="Gisha"/>
          <w:lang w:eastAsia="es-ES"/>
        </w:rPr>
      </w:pPr>
      <w:r>
        <w:rPr>
          <w:rFonts w:asciiTheme="minorHAnsi" w:hAnsiTheme="minorHAnsi" w:cs="Gisha"/>
          <w:lang w:eastAsia="es-ES"/>
        </w:rPr>
        <w:t>RESEARCH LINES</w:t>
      </w:r>
      <w:r w:rsidR="007649B6" w:rsidRPr="00502AA4">
        <w:rPr>
          <w:rFonts w:asciiTheme="minorHAnsi" w:hAnsiTheme="minorHAnsi" w:cs="Gisha"/>
          <w:lang w:eastAsia="es-ES"/>
        </w:rPr>
        <w:t>:</w:t>
      </w:r>
    </w:p>
    <w:p w14:paraId="5F4C3B35" w14:textId="0D21D4AE" w:rsidR="007649B6" w:rsidRPr="00502AA4" w:rsidRDefault="007649B6" w:rsidP="007649B6">
      <w:pPr>
        <w:rPr>
          <w:rFonts w:asciiTheme="minorHAnsi" w:hAnsiTheme="minorHAnsi" w:cs="Gisha"/>
          <w:lang w:eastAsia="es-ES"/>
        </w:rPr>
      </w:pPr>
      <w:r w:rsidRPr="00502AA4">
        <w:rPr>
          <w:rFonts w:asciiTheme="minorHAnsi" w:hAnsiTheme="minorHAnsi" w:cs="Gisha"/>
          <w:lang w:eastAsia="es-ES"/>
        </w:rPr>
        <w:t xml:space="preserve">• </w:t>
      </w:r>
      <w:r w:rsidR="0060232A">
        <w:rPr>
          <w:rFonts w:asciiTheme="minorHAnsi" w:hAnsiTheme="minorHAnsi" w:cs="Gisha"/>
          <w:lang w:eastAsia="es-ES"/>
        </w:rPr>
        <w:t>Endocrinology of aging</w:t>
      </w:r>
    </w:p>
    <w:p w14:paraId="0A883D2B" w14:textId="2F22924E" w:rsidR="007649B6" w:rsidRPr="00502AA4" w:rsidRDefault="007649B6" w:rsidP="007649B6">
      <w:pPr>
        <w:rPr>
          <w:rFonts w:asciiTheme="minorHAnsi" w:hAnsiTheme="minorHAnsi" w:cs="Gisha"/>
          <w:lang w:eastAsia="es-ES"/>
        </w:rPr>
      </w:pPr>
      <w:r w:rsidRPr="00502AA4">
        <w:rPr>
          <w:rFonts w:asciiTheme="minorHAnsi" w:hAnsiTheme="minorHAnsi" w:cs="Gisha"/>
          <w:lang w:eastAsia="es-ES"/>
        </w:rPr>
        <w:t xml:space="preserve">• </w:t>
      </w:r>
      <w:r w:rsidR="0060232A">
        <w:rPr>
          <w:rFonts w:asciiTheme="minorHAnsi" w:hAnsiTheme="minorHAnsi" w:cs="Gisha"/>
          <w:lang w:eastAsia="es-ES"/>
        </w:rPr>
        <w:t>Polypharmacy in the elderly</w:t>
      </w:r>
    </w:p>
    <w:p w14:paraId="1E66B228" w14:textId="517D1C8C" w:rsidR="0060232A" w:rsidRDefault="007649B6" w:rsidP="007649B6">
      <w:pPr>
        <w:rPr>
          <w:rFonts w:asciiTheme="minorHAnsi" w:hAnsiTheme="minorHAnsi" w:cs="Gisha"/>
          <w:lang w:eastAsia="es-ES"/>
        </w:rPr>
      </w:pPr>
      <w:r w:rsidRPr="00502AA4">
        <w:rPr>
          <w:rFonts w:asciiTheme="minorHAnsi" w:hAnsiTheme="minorHAnsi" w:cs="Gisha"/>
          <w:lang w:eastAsia="es-ES"/>
        </w:rPr>
        <w:t xml:space="preserve">• </w:t>
      </w:r>
      <w:r w:rsidR="0060232A">
        <w:rPr>
          <w:rFonts w:asciiTheme="minorHAnsi" w:hAnsiTheme="minorHAnsi" w:cs="Gisha"/>
          <w:lang w:eastAsia="es-ES"/>
        </w:rPr>
        <w:t>Recuperation, physical exercise and movement analysis</w:t>
      </w:r>
    </w:p>
    <w:p w14:paraId="0A0B4AE0" w14:textId="5DF63BDF" w:rsidR="002C1B23" w:rsidRPr="00502AA4" w:rsidRDefault="007649B6" w:rsidP="007649B6">
      <w:pPr>
        <w:rPr>
          <w:rFonts w:asciiTheme="minorHAnsi" w:hAnsiTheme="minorHAnsi" w:cs="Gisha"/>
          <w:lang w:eastAsia="es-ES"/>
        </w:rPr>
      </w:pPr>
      <w:r w:rsidRPr="00502AA4">
        <w:rPr>
          <w:rFonts w:asciiTheme="minorHAnsi" w:hAnsiTheme="minorHAnsi" w:cs="Gisha"/>
          <w:lang w:eastAsia="es-ES"/>
        </w:rPr>
        <w:t xml:space="preserve">• Anorexia </w:t>
      </w:r>
      <w:r w:rsidR="0060232A">
        <w:rPr>
          <w:rFonts w:asciiTheme="minorHAnsi" w:hAnsiTheme="minorHAnsi" w:cs="Gisha"/>
          <w:lang w:eastAsia="es-ES"/>
        </w:rPr>
        <w:t>and nutrition in the elderly</w:t>
      </w:r>
    </w:p>
    <w:p w14:paraId="590406F2" w14:textId="77777777" w:rsidR="002C1B23" w:rsidRPr="00502AA4" w:rsidRDefault="002C1B23" w:rsidP="007D0D9A">
      <w:pPr>
        <w:rPr>
          <w:rFonts w:asciiTheme="minorHAnsi" w:hAnsiTheme="minorHAnsi" w:cs="Gisha"/>
          <w:lang w:eastAsia="es-ES"/>
        </w:rPr>
      </w:pPr>
    </w:p>
    <w:p w14:paraId="4BBBE53F" w14:textId="3C3CABE6" w:rsidR="002C1B23" w:rsidRPr="00861B61" w:rsidRDefault="0060232A" w:rsidP="002C1B23">
      <w:pPr>
        <w:rPr>
          <w:rFonts w:asciiTheme="minorHAnsi" w:hAnsiTheme="minorHAnsi" w:cs="Gisha"/>
          <w:lang w:val="es-ES" w:eastAsia="es-ES"/>
        </w:rPr>
      </w:pPr>
      <w:r w:rsidRPr="00861B61">
        <w:rPr>
          <w:rFonts w:asciiTheme="minorHAnsi" w:hAnsiTheme="minorHAnsi" w:cs="Gisha"/>
          <w:lang w:val="es-ES" w:eastAsia="es-ES"/>
        </w:rPr>
        <w:t>Leader</w:t>
      </w:r>
      <w:r w:rsidR="002C1B23" w:rsidRPr="00861B61">
        <w:rPr>
          <w:rFonts w:asciiTheme="minorHAnsi" w:hAnsiTheme="minorHAnsi" w:cs="Gisha"/>
          <w:lang w:val="es-ES" w:eastAsia="es-ES"/>
        </w:rPr>
        <w:t>:</w:t>
      </w:r>
    </w:p>
    <w:p w14:paraId="2A3EFF4A" w14:textId="77777777" w:rsidR="002C1B23" w:rsidRPr="00861B61" w:rsidRDefault="002C1B23" w:rsidP="002C1B23">
      <w:pPr>
        <w:rPr>
          <w:rFonts w:asciiTheme="minorHAnsi" w:hAnsiTheme="minorHAnsi" w:cs="Gisha"/>
          <w:lang w:val="es-ES" w:eastAsia="es-ES"/>
        </w:rPr>
      </w:pPr>
      <w:r w:rsidRPr="00861B61">
        <w:rPr>
          <w:rFonts w:asciiTheme="minorHAnsi" w:hAnsiTheme="minorHAnsi" w:cs="Gisha"/>
          <w:lang w:val="es-ES" w:eastAsia="es-ES"/>
        </w:rPr>
        <w:t>Dr. Mateu Serra Prat</w:t>
      </w:r>
    </w:p>
    <w:p w14:paraId="473959C5" w14:textId="4DD47826" w:rsidR="002C1B23" w:rsidRPr="00861B61" w:rsidRDefault="002C1B23" w:rsidP="002C1B23">
      <w:pPr>
        <w:rPr>
          <w:rFonts w:asciiTheme="minorHAnsi" w:hAnsiTheme="minorHAnsi" w:cs="Gisha"/>
          <w:lang w:val="es-ES" w:eastAsia="es-ES"/>
        </w:rPr>
      </w:pPr>
      <w:r w:rsidRPr="00861B61">
        <w:rPr>
          <w:rFonts w:asciiTheme="minorHAnsi" w:hAnsiTheme="minorHAnsi" w:cs="Gisha"/>
          <w:lang w:val="es-ES" w:eastAsia="es-ES"/>
        </w:rPr>
        <w:t>Unitat de Recerca Hospital de Mataró Carretera de Cirera s/n 08304 Mataró (Barcelona)</w:t>
      </w:r>
    </w:p>
    <w:p w14:paraId="7E35A4BE" w14:textId="77777777" w:rsidR="002C1B23" w:rsidRPr="00502AA4" w:rsidRDefault="002C1B23" w:rsidP="002C1B23">
      <w:pPr>
        <w:rPr>
          <w:rFonts w:asciiTheme="minorHAnsi" w:hAnsiTheme="minorHAnsi" w:cs="Gisha"/>
          <w:lang w:eastAsia="es-ES"/>
        </w:rPr>
      </w:pPr>
      <w:r w:rsidRPr="00502AA4">
        <w:rPr>
          <w:rFonts w:asciiTheme="minorHAnsi" w:hAnsiTheme="minorHAnsi" w:cs="Gisha"/>
          <w:lang w:eastAsia="es-ES"/>
        </w:rPr>
        <w:t>(+34) 93 7417730</w:t>
      </w:r>
    </w:p>
    <w:p w14:paraId="0A8B5F8A" w14:textId="27CCF2E0" w:rsidR="002C1B23" w:rsidRPr="00502AA4" w:rsidRDefault="00867883" w:rsidP="002C1B23">
      <w:pPr>
        <w:rPr>
          <w:rFonts w:asciiTheme="minorHAnsi" w:hAnsiTheme="minorHAnsi" w:cs="Gisha"/>
          <w:lang w:eastAsia="es-ES"/>
        </w:rPr>
      </w:pPr>
      <w:hyperlink r:id="rId38" w:history="1">
        <w:r w:rsidR="002C1B23" w:rsidRPr="00502AA4">
          <w:rPr>
            <w:rStyle w:val="Hipervnculo"/>
            <w:rFonts w:asciiTheme="minorHAnsi" w:hAnsiTheme="minorHAnsi" w:cs="Gisha"/>
            <w:lang w:eastAsia="es-ES"/>
          </w:rPr>
          <w:t>mserra@csdm.cat</w:t>
        </w:r>
      </w:hyperlink>
    </w:p>
    <w:p w14:paraId="7E9CFA5E" w14:textId="77777777" w:rsidR="007D0D9A" w:rsidRPr="00502AA4" w:rsidRDefault="007D0D9A" w:rsidP="007D0D9A">
      <w:pPr>
        <w:rPr>
          <w:rFonts w:ascii="Gisha" w:hAnsi="Gisha" w:cs="Gisha"/>
          <w:sz w:val="20"/>
          <w:lang w:eastAsia="es-ES"/>
        </w:rPr>
      </w:pPr>
    </w:p>
    <w:p w14:paraId="6F96EBE7" w14:textId="4E55BC43" w:rsidR="007D0D9A" w:rsidRPr="0027158C" w:rsidRDefault="0027158C" w:rsidP="009A4354">
      <w:pPr>
        <w:shd w:val="clear" w:color="auto" w:fill="7F7F7F" w:themeFill="text1" w:themeFillTint="80"/>
        <w:rPr>
          <w:rFonts w:ascii="Gisha" w:eastAsia="Times New Roman" w:hAnsi="Gisha" w:cs="Gisha"/>
          <w:b/>
          <w:color w:val="FFFFFF" w:themeColor="background1"/>
          <w:sz w:val="32"/>
          <w:lang w:eastAsia="ca-ES"/>
        </w:rPr>
      </w:pPr>
      <w:r w:rsidRPr="0027158C">
        <w:rPr>
          <w:rFonts w:ascii="Gisha" w:eastAsia="Times New Roman" w:hAnsi="Gisha" w:cs="Gisha"/>
          <w:b/>
          <w:color w:val="FFFFFF" w:themeColor="background1"/>
          <w:sz w:val="32"/>
          <w:lang w:eastAsia="ca-ES"/>
        </w:rPr>
        <w:t>DISEASES OF THE LIVER AND DIGESTIVE  TRACT</w:t>
      </w:r>
    </w:p>
    <w:p w14:paraId="01C856F7" w14:textId="77777777" w:rsidR="002C1B23" w:rsidRPr="00502AA4" w:rsidRDefault="002C1B23" w:rsidP="002C1B23">
      <w:pPr>
        <w:rPr>
          <w:rFonts w:ascii="Gisha" w:hAnsi="Gisha" w:cs="Gisha"/>
          <w:sz w:val="20"/>
          <w:lang w:eastAsia="es-ES"/>
        </w:rPr>
      </w:pPr>
    </w:p>
    <w:p w14:paraId="3EE6F43C" w14:textId="479692F3" w:rsidR="00D01E54" w:rsidRPr="00502AA4" w:rsidRDefault="0027158C"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27158C">
        <w:rPr>
          <w:rFonts w:ascii="Gisha" w:eastAsia="Times New Roman" w:hAnsi="Gisha" w:cs="Gisha"/>
          <w:b/>
          <w:color w:val="0070C0"/>
          <w:lang w:val="en-GB" w:eastAsia="ca-ES"/>
        </w:rPr>
        <w:t>Digestive Inflammatory Pathology Research Grou</w:t>
      </w:r>
      <w:r>
        <w:rPr>
          <w:rFonts w:ascii="Gisha" w:eastAsia="Times New Roman" w:hAnsi="Gisha" w:cs="Gisha"/>
          <w:b/>
          <w:color w:val="0070C0"/>
          <w:lang w:val="en-GB" w:eastAsia="ca-ES"/>
        </w:rPr>
        <w:t>p</w:t>
      </w:r>
    </w:p>
    <w:p w14:paraId="0E0007ED" w14:textId="77777777" w:rsidR="009A4354" w:rsidRPr="00502AA4" w:rsidRDefault="009A4354" w:rsidP="002C1B23">
      <w:pPr>
        <w:rPr>
          <w:rFonts w:ascii="Gisha" w:hAnsi="Gisha" w:cs="Gisha"/>
          <w:sz w:val="20"/>
          <w:lang w:eastAsia="es-ES"/>
        </w:rPr>
      </w:pPr>
    </w:p>
    <w:p w14:paraId="2C5A3A9B" w14:textId="5F96533F" w:rsidR="0027158C" w:rsidRPr="00861B61" w:rsidRDefault="0027158C" w:rsidP="007E436A">
      <w:pPr>
        <w:rPr>
          <w:rFonts w:asciiTheme="minorHAnsi" w:hAnsiTheme="minorHAnsi" w:cs="Gisha"/>
          <w:lang w:eastAsia="es-ES"/>
        </w:rPr>
      </w:pPr>
      <w:r w:rsidRPr="00861B61">
        <w:rPr>
          <w:rFonts w:asciiTheme="minorHAnsi" w:hAnsiTheme="minorHAnsi" w:cs="Gisha"/>
          <w:lang w:eastAsia="es-ES"/>
        </w:rPr>
        <w:t>The Unit has carried out cutting-edge research over the last 25 years which has meant that it has reached a level of excellence in intestinal healthcare and has set a national and international benchmark for the treatment of ulcerative colitis and Crohn's disease.  In recent years the Unit established new lines of research in the field of irritable bowel syndrome and the improvement of therapeutic endoscopy. Understanding, innovating, explaining and training are important and integrated parts of our scientific task with a view to transferring our results to clinical practice. The team combines experts in different skills to ensure that research questions are tackled from the most experimental side (IGTP) to the most clinical side (HUGTP).  The research lines are based on innovative research tools, which allow us to generate new hypotheses aimed at the developmentof a more personalized medicine, better therapies and improved patient management.</w:t>
      </w:r>
    </w:p>
    <w:p w14:paraId="28CE127A" w14:textId="0E280B0C" w:rsidR="007E436A" w:rsidRPr="00502AA4" w:rsidRDefault="007E436A" w:rsidP="007E436A">
      <w:pPr>
        <w:rPr>
          <w:rFonts w:asciiTheme="minorHAnsi" w:hAnsiTheme="minorHAnsi" w:cs="Gisha"/>
          <w:lang w:eastAsia="es-ES"/>
        </w:rPr>
      </w:pPr>
    </w:p>
    <w:p w14:paraId="171E6715" w14:textId="07FB8443" w:rsidR="007E436A" w:rsidRPr="00502AA4" w:rsidRDefault="0027158C" w:rsidP="007E436A">
      <w:pPr>
        <w:rPr>
          <w:rFonts w:asciiTheme="minorHAnsi" w:hAnsiTheme="minorHAnsi" w:cs="Gisha"/>
          <w:lang w:eastAsia="es-ES"/>
        </w:rPr>
      </w:pPr>
      <w:r>
        <w:rPr>
          <w:rFonts w:asciiTheme="minorHAnsi" w:hAnsiTheme="minorHAnsi" w:cs="Gisha"/>
          <w:lang w:eastAsia="es-ES"/>
        </w:rPr>
        <w:t>RESEARCH LINES</w:t>
      </w:r>
      <w:r w:rsidR="007E436A" w:rsidRPr="00502AA4">
        <w:rPr>
          <w:rFonts w:asciiTheme="minorHAnsi" w:hAnsiTheme="minorHAnsi" w:cs="Gisha"/>
          <w:lang w:eastAsia="es-ES"/>
        </w:rPr>
        <w:t>:</w:t>
      </w:r>
    </w:p>
    <w:p w14:paraId="75B3EE27" w14:textId="0DF340A5" w:rsidR="0027158C" w:rsidRDefault="0027158C" w:rsidP="007E436A">
      <w:pPr>
        <w:rPr>
          <w:rFonts w:asciiTheme="minorHAnsi" w:hAnsiTheme="minorHAnsi" w:cs="Gisha"/>
          <w:lang w:eastAsia="es-ES"/>
        </w:rPr>
      </w:pPr>
    </w:p>
    <w:p w14:paraId="3FB939A6" w14:textId="77777777" w:rsidR="0027158C" w:rsidRPr="0027158C" w:rsidRDefault="0027158C" w:rsidP="0027158C">
      <w:pPr>
        <w:pStyle w:val="Prrafodelista"/>
        <w:numPr>
          <w:ilvl w:val="0"/>
          <w:numId w:val="33"/>
        </w:numPr>
        <w:rPr>
          <w:rFonts w:asciiTheme="minorHAnsi" w:hAnsiTheme="minorHAnsi" w:cs="Gisha"/>
          <w:lang w:val="en-GB" w:eastAsia="es-ES"/>
        </w:rPr>
      </w:pPr>
      <w:r w:rsidRPr="0027158C">
        <w:rPr>
          <w:rFonts w:asciiTheme="minorHAnsi" w:hAnsiTheme="minorHAnsi" w:cs="Gisha"/>
          <w:bCs/>
          <w:lang w:eastAsia="es-ES"/>
        </w:rPr>
        <w:t>Physiopathology of intestinal inflammatory disease and therapeutic innoation</w:t>
      </w:r>
    </w:p>
    <w:p w14:paraId="3FE55F1C" w14:textId="77777777" w:rsidR="0027158C" w:rsidRPr="0027158C" w:rsidRDefault="0027158C" w:rsidP="0027158C">
      <w:pPr>
        <w:pStyle w:val="Prrafodelista"/>
        <w:numPr>
          <w:ilvl w:val="0"/>
          <w:numId w:val="33"/>
        </w:numPr>
        <w:rPr>
          <w:rFonts w:asciiTheme="minorHAnsi" w:hAnsiTheme="minorHAnsi" w:cs="Gisha"/>
          <w:lang w:eastAsia="es-ES"/>
        </w:rPr>
      </w:pPr>
      <w:r w:rsidRPr="0027158C">
        <w:rPr>
          <w:rFonts w:asciiTheme="minorHAnsi" w:hAnsiTheme="minorHAnsi" w:cs="Gisha"/>
          <w:bCs/>
          <w:lang w:eastAsia="es-ES"/>
        </w:rPr>
        <w:t>Genetic and functional characterization of phenotypes relevant to clinical practi</w:t>
      </w:r>
      <w:r w:rsidRPr="0027158C">
        <w:rPr>
          <w:rFonts w:asciiTheme="minorHAnsi" w:hAnsiTheme="minorHAnsi" w:cs="Gisha"/>
          <w:lang w:eastAsia="es-ES"/>
        </w:rPr>
        <w:t>ce</w:t>
      </w:r>
    </w:p>
    <w:p w14:paraId="5D7E8BCA" w14:textId="77777777" w:rsidR="0027158C" w:rsidRPr="0027158C" w:rsidRDefault="0027158C" w:rsidP="0027158C">
      <w:pPr>
        <w:pStyle w:val="Prrafodelista"/>
        <w:numPr>
          <w:ilvl w:val="0"/>
          <w:numId w:val="33"/>
        </w:numPr>
        <w:rPr>
          <w:rFonts w:asciiTheme="minorHAnsi" w:hAnsiTheme="minorHAnsi" w:cs="Gisha"/>
          <w:lang w:eastAsia="es-ES"/>
        </w:rPr>
      </w:pPr>
      <w:r w:rsidRPr="0027158C">
        <w:rPr>
          <w:rFonts w:asciiTheme="minorHAnsi" w:hAnsiTheme="minorHAnsi" w:cs="Gisha"/>
          <w:bCs/>
          <w:lang w:eastAsia="es-ES"/>
        </w:rPr>
        <w:t>Post-operative recurrence (POR) of Crohn's disease</w:t>
      </w:r>
    </w:p>
    <w:p w14:paraId="7F07E5F0" w14:textId="77777777" w:rsidR="0027158C" w:rsidRPr="0027158C" w:rsidRDefault="0027158C" w:rsidP="0027158C">
      <w:pPr>
        <w:pStyle w:val="Prrafodelista"/>
        <w:numPr>
          <w:ilvl w:val="0"/>
          <w:numId w:val="33"/>
        </w:numPr>
        <w:rPr>
          <w:rFonts w:asciiTheme="minorHAnsi" w:hAnsiTheme="minorHAnsi" w:cs="Gisha"/>
          <w:lang w:eastAsia="es-ES"/>
        </w:rPr>
      </w:pPr>
      <w:r w:rsidRPr="0027158C">
        <w:rPr>
          <w:rFonts w:asciiTheme="minorHAnsi" w:hAnsiTheme="minorHAnsi" w:cs="Gisha"/>
          <w:bCs/>
          <w:lang w:eastAsia="es-ES"/>
        </w:rPr>
        <w:t>Loss of response to cortiocosteroids in ulcerative colitis</w:t>
      </w:r>
    </w:p>
    <w:p w14:paraId="4803AB18" w14:textId="57314291" w:rsidR="0027158C" w:rsidRPr="0027158C" w:rsidRDefault="0027158C" w:rsidP="0027158C">
      <w:pPr>
        <w:pStyle w:val="Prrafodelista"/>
        <w:numPr>
          <w:ilvl w:val="0"/>
          <w:numId w:val="33"/>
        </w:numPr>
        <w:rPr>
          <w:rFonts w:asciiTheme="minorHAnsi" w:hAnsiTheme="minorHAnsi" w:cs="Gisha"/>
          <w:lang w:eastAsia="es-ES"/>
        </w:rPr>
      </w:pPr>
      <w:r w:rsidRPr="0027158C">
        <w:rPr>
          <w:rFonts w:asciiTheme="minorHAnsi" w:hAnsiTheme="minorHAnsi" w:cs="Gisha"/>
          <w:bCs/>
          <w:lang w:eastAsia="es-ES"/>
        </w:rPr>
        <w:t>Neurogastroenterology and Research in endoscopic therapies</w:t>
      </w:r>
    </w:p>
    <w:p w14:paraId="285D1BC1" w14:textId="77777777" w:rsidR="007E436A" w:rsidRPr="00502AA4" w:rsidRDefault="007E436A" w:rsidP="007E436A">
      <w:pPr>
        <w:rPr>
          <w:rFonts w:asciiTheme="minorHAnsi" w:hAnsiTheme="minorHAnsi" w:cs="Gisha"/>
          <w:lang w:eastAsia="es-ES"/>
        </w:rPr>
      </w:pPr>
    </w:p>
    <w:p w14:paraId="4F56A088" w14:textId="765AE089" w:rsidR="002C1B23" w:rsidRPr="00502AA4" w:rsidRDefault="0027158C" w:rsidP="002C1B23">
      <w:pPr>
        <w:rPr>
          <w:rFonts w:asciiTheme="minorHAnsi" w:hAnsiTheme="minorHAnsi" w:cs="Gisha"/>
          <w:lang w:eastAsia="es-ES"/>
        </w:rPr>
      </w:pPr>
      <w:r>
        <w:rPr>
          <w:rFonts w:asciiTheme="minorHAnsi" w:hAnsiTheme="minorHAnsi" w:cs="Gisha"/>
          <w:lang w:eastAsia="es-ES"/>
        </w:rPr>
        <w:t>Leaders</w:t>
      </w:r>
      <w:r w:rsidR="002C1B23" w:rsidRPr="00502AA4">
        <w:rPr>
          <w:rFonts w:asciiTheme="minorHAnsi" w:hAnsiTheme="minorHAnsi" w:cs="Gisha"/>
          <w:lang w:eastAsia="es-ES"/>
        </w:rPr>
        <w:t>:</w:t>
      </w:r>
    </w:p>
    <w:p w14:paraId="4B247A95" w14:textId="545B1DFD" w:rsidR="002C1B23" w:rsidRPr="00502AA4" w:rsidRDefault="0027158C" w:rsidP="002C1B23">
      <w:pPr>
        <w:rPr>
          <w:rFonts w:asciiTheme="minorHAnsi" w:hAnsiTheme="minorHAnsi" w:cs="Gisha"/>
          <w:lang w:eastAsia="es-ES"/>
        </w:rPr>
      </w:pPr>
      <w:r>
        <w:rPr>
          <w:rFonts w:asciiTheme="minorHAnsi" w:hAnsiTheme="minorHAnsi" w:cs="Gisha"/>
          <w:lang w:eastAsia="es-ES"/>
        </w:rPr>
        <w:t>Dr. Eugeni Domènech Morral and</w:t>
      </w:r>
      <w:r w:rsidR="002C1B23" w:rsidRPr="00502AA4">
        <w:rPr>
          <w:rFonts w:asciiTheme="minorHAnsi" w:hAnsiTheme="minorHAnsi" w:cs="Gisha"/>
          <w:lang w:eastAsia="es-ES"/>
        </w:rPr>
        <w:t xml:space="preserve"> Dr. Josep Manyé Almero</w:t>
      </w:r>
    </w:p>
    <w:p w14:paraId="6074243E" w14:textId="77777777" w:rsidR="002C1B23" w:rsidRPr="00502AA4" w:rsidRDefault="002C1B23" w:rsidP="002C1B23">
      <w:pPr>
        <w:rPr>
          <w:rFonts w:asciiTheme="minorHAnsi" w:hAnsiTheme="minorHAnsi" w:cs="Gisha"/>
          <w:lang w:eastAsia="es-ES"/>
        </w:rPr>
      </w:pPr>
      <w:r w:rsidRPr="00502AA4">
        <w:rPr>
          <w:rFonts w:asciiTheme="minorHAnsi" w:hAnsiTheme="minorHAnsi" w:cs="Gisha"/>
          <w:lang w:eastAsia="es-ES"/>
        </w:rPr>
        <w:t xml:space="preserve">Dr Domènech (+34) 93 497 89 09, Dr Manyé (+34) 93 497 86 95 </w:t>
      </w:r>
    </w:p>
    <w:p w14:paraId="79FE6B64" w14:textId="27B42C00" w:rsidR="002C1B23" w:rsidRPr="00502AA4" w:rsidRDefault="00867883" w:rsidP="002C1B23">
      <w:pPr>
        <w:rPr>
          <w:rFonts w:asciiTheme="minorHAnsi" w:hAnsiTheme="minorHAnsi" w:cs="Gisha"/>
          <w:lang w:eastAsia="es-ES"/>
        </w:rPr>
      </w:pPr>
      <w:hyperlink r:id="rId39" w:history="1">
        <w:r w:rsidR="002C1B23" w:rsidRPr="00502AA4">
          <w:rPr>
            <w:rStyle w:val="Hipervnculo"/>
            <w:rFonts w:asciiTheme="minorHAnsi" w:hAnsiTheme="minorHAnsi" w:cs="Gisha"/>
            <w:lang w:eastAsia="es-ES"/>
          </w:rPr>
          <w:t>edomenech.germanstrias@gencat.cat</w:t>
        </w:r>
      </w:hyperlink>
      <w:r w:rsidR="002C1B23" w:rsidRPr="00502AA4">
        <w:rPr>
          <w:rFonts w:asciiTheme="minorHAnsi" w:hAnsiTheme="minorHAnsi" w:cs="Gisha"/>
          <w:lang w:eastAsia="es-ES"/>
        </w:rPr>
        <w:t xml:space="preserve"> </w:t>
      </w:r>
    </w:p>
    <w:p w14:paraId="35E8E2B4" w14:textId="4ADEE1E8" w:rsidR="002C1B23" w:rsidRPr="00502AA4" w:rsidRDefault="00867883" w:rsidP="002C1B23">
      <w:pPr>
        <w:rPr>
          <w:rFonts w:asciiTheme="minorHAnsi" w:hAnsiTheme="minorHAnsi" w:cs="Gisha"/>
          <w:lang w:eastAsia="es-ES"/>
        </w:rPr>
      </w:pPr>
      <w:hyperlink r:id="rId40" w:history="1">
        <w:r w:rsidR="002C1B23" w:rsidRPr="00502AA4">
          <w:rPr>
            <w:rStyle w:val="Hipervnculo"/>
            <w:rFonts w:asciiTheme="minorHAnsi" w:hAnsiTheme="minorHAnsi" w:cs="Gisha"/>
            <w:lang w:eastAsia="es-ES"/>
          </w:rPr>
          <w:t>josep.manye@ciberehd.org</w:t>
        </w:r>
      </w:hyperlink>
      <w:r w:rsidR="002C1B23" w:rsidRPr="00502AA4">
        <w:rPr>
          <w:rFonts w:asciiTheme="minorHAnsi" w:hAnsiTheme="minorHAnsi" w:cs="Gisha"/>
          <w:lang w:eastAsia="es-ES"/>
        </w:rPr>
        <w:t xml:space="preserve"> </w:t>
      </w:r>
    </w:p>
    <w:p w14:paraId="424DD4BA" w14:textId="77777777" w:rsidR="002C1B23" w:rsidRPr="00502AA4" w:rsidRDefault="002C1B23" w:rsidP="002C1B23">
      <w:pPr>
        <w:rPr>
          <w:rFonts w:ascii="Gisha" w:hAnsi="Gisha" w:cs="Gisha"/>
          <w:sz w:val="20"/>
          <w:lang w:eastAsia="es-ES"/>
        </w:rPr>
      </w:pPr>
    </w:p>
    <w:p w14:paraId="7FBF6192" w14:textId="77777777" w:rsidR="002C1B23" w:rsidRPr="00502AA4" w:rsidRDefault="002C1B23" w:rsidP="002C1B23">
      <w:pPr>
        <w:rPr>
          <w:rFonts w:ascii="Gisha" w:hAnsi="Gisha" w:cs="Gisha"/>
          <w:sz w:val="20"/>
          <w:lang w:eastAsia="es-ES"/>
        </w:rPr>
      </w:pPr>
    </w:p>
    <w:p w14:paraId="15EDE235" w14:textId="3E5BA1C4" w:rsidR="00514B00" w:rsidRPr="00514B00" w:rsidRDefault="0027158C" w:rsidP="00514B00">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14B00">
        <w:rPr>
          <w:rFonts w:ascii="Gisha" w:eastAsia="Times New Roman" w:hAnsi="Gisha" w:cs="Gisha"/>
          <w:b/>
          <w:color w:val="0070C0"/>
          <w:lang w:val="en-GB" w:eastAsia="ca-ES"/>
        </w:rPr>
        <w:t xml:space="preserve">HIGHER DIGESTIVE TRACT MOTILITY RESEARCH GROUP </w:t>
      </w:r>
    </w:p>
    <w:p w14:paraId="58458B70" w14:textId="0CCF97BB" w:rsidR="00514B00" w:rsidRDefault="00514B00" w:rsidP="00610B12">
      <w:pPr>
        <w:rPr>
          <w:rFonts w:asciiTheme="minorHAnsi" w:hAnsiTheme="minorHAnsi" w:cs="Gisha"/>
          <w:lang w:eastAsia="es-ES"/>
        </w:rPr>
      </w:pPr>
    </w:p>
    <w:p w14:paraId="68A9AA91" w14:textId="4CB9AB65" w:rsidR="00514B00" w:rsidRPr="00502AA4" w:rsidRDefault="00514B00" w:rsidP="00610B12">
      <w:pPr>
        <w:rPr>
          <w:rFonts w:asciiTheme="minorHAnsi" w:hAnsiTheme="minorHAnsi" w:cs="Gisha"/>
          <w:lang w:eastAsia="es-ES"/>
        </w:rPr>
      </w:pPr>
      <w:r w:rsidRPr="00514B00">
        <w:rPr>
          <w:rFonts w:asciiTheme="minorHAnsi" w:hAnsiTheme="minorHAnsi" w:cs="Gisha"/>
          <w:lang w:eastAsia="es-ES"/>
        </w:rPr>
        <w:t xml:space="preserve">The Higher Digestive Tract Motility Research Group is formed by senior researchers, postdoctoral researchers and fellows from the Hospital de Mataró. It has formed part of the </w:t>
      </w:r>
      <w:hyperlink r:id="rId41" w:history="1">
        <w:r w:rsidRPr="00514B00">
          <w:rPr>
            <w:rFonts w:asciiTheme="minorHAnsi" w:hAnsiTheme="minorHAnsi" w:cs="Gisha"/>
            <w:lang w:eastAsia="es-ES"/>
          </w:rPr>
          <w:t>Research Consortium Ciberehd</w:t>
        </w:r>
      </w:hyperlink>
      <w:r w:rsidRPr="00514B00">
        <w:rPr>
          <w:rFonts w:asciiTheme="minorHAnsi" w:hAnsiTheme="minorHAnsi" w:cs="Gisha"/>
          <w:lang w:eastAsia="es-ES"/>
        </w:rPr>
        <w:t xml:space="preserve"> (Spanish Ministry of Science) since 2007. The goal of the group is to study the physiology of gastrointestinal motility and the pathophysiology of diseases associated with alterations of gastrointestinal motility, which are prevalent diseases with a high impact on health and quality of life of the population. The group combines basic and clinical researchers organized around a General Hospital and the Department of Physiology at the UAB and translates its research activities into clinical practice (Clinical Guidelines and Position Statements). The group has been recognized and funded by the Agency Gestió d'Ajuts Universitaris i de Recerca  GRC2014 SRG789  and CIBEREHD</w:t>
      </w:r>
    </w:p>
    <w:p w14:paraId="6350E74E" w14:textId="77777777" w:rsidR="00610B12" w:rsidRPr="00502AA4" w:rsidRDefault="00610B12" w:rsidP="00610B12">
      <w:pPr>
        <w:rPr>
          <w:rFonts w:asciiTheme="minorHAnsi" w:hAnsiTheme="minorHAnsi" w:cs="Gisha"/>
          <w:lang w:eastAsia="es-ES"/>
        </w:rPr>
      </w:pPr>
    </w:p>
    <w:p w14:paraId="3BE7E75F" w14:textId="47608B9D" w:rsidR="00610B12" w:rsidRDefault="00514B00" w:rsidP="00610B12">
      <w:pPr>
        <w:rPr>
          <w:rFonts w:asciiTheme="minorHAnsi" w:hAnsiTheme="minorHAnsi" w:cs="Gisha"/>
          <w:lang w:eastAsia="es-ES"/>
        </w:rPr>
      </w:pPr>
      <w:r>
        <w:rPr>
          <w:rFonts w:asciiTheme="minorHAnsi" w:hAnsiTheme="minorHAnsi" w:cs="Gisha"/>
          <w:lang w:eastAsia="es-ES"/>
        </w:rPr>
        <w:t>RESEARCH LINES</w:t>
      </w:r>
      <w:r w:rsidR="00610B12" w:rsidRPr="00502AA4">
        <w:rPr>
          <w:rFonts w:asciiTheme="minorHAnsi" w:hAnsiTheme="minorHAnsi" w:cs="Gisha"/>
          <w:lang w:eastAsia="es-ES"/>
        </w:rPr>
        <w:t>:</w:t>
      </w:r>
    </w:p>
    <w:p w14:paraId="5DD8DBE7" w14:textId="77777777" w:rsidR="00514B00" w:rsidRPr="00502AA4" w:rsidRDefault="00514B00" w:rsidP="00610B12">
      <w:pPr>
        <w:rPr>
          <w:rFonts w:asciiTheme="minorHAnsi" w:hAnsiTheme="minorHAnsi" w:cs="Gisha"/>
          <w:lang w:eastAsia="es-ES"/>
        </w:rPr>
      </w:pPr>
    </w:p>
    <w:p w14:paraId="4275812B" w14:textId="77777777" w:rsidR="00514B00" w:rsidRPr="00514B00" w:rsidRDefault="00514B00" w:rsidP="00514B00">
      <w:pPr>
        <w:pStyle w:val="Prrafodelista"/>
        <w:numPr>
          <w:ilvl w:val="0"/>
          <w:numId w:val="34"/>
        </w:numPr>
        <w:rPr>
          <w:rFonts w:asciiTheme="minorHAnsi" w:hAnsiTheme="minorHAnsi" w:cs="Gisha"/>
          <w:lang w:val="en-GB" w:eastAsia="es-ES"/>
        </w:rPr>
      </w:pPr>
      <w:r w:rsidRPr="00514B00">
        <w:rPr>
          <w:rFonts w:asciiTheme="minorHAnsi" w:hAnsiTheme="minorHAnsi" w:cs="Gisha"/>
          <w:lang w:eastAsia="es-ES"/>
        </w:rPr>
        <w:t>Oropharyngeal dysphagia, risk factors and treatment</w:t>
      </w:r>
    </w:p>
    <w:p w14:paraId="058904BA" w14:textId="77777777" w:rsidR="00514B00" w:rsidRPr="00514B00" w:rsidRDefault="00514B00" w:rsidP="00514B00">
      <w:pPr>
        <w:pStyle w:val="Prrafodelista"/>
        <w:numPr>
          <w:ilvl w:val="0"/>
          <w:numId w:val="34"/>
        </w:numPr>
        <w:rPr>
          <w:rFonts w:asciiTheme="minorHAnsi" w:hAnsiTheme="minorHAnsi" w:cs="Gisha"/>
          <w:lang w:val="en-GB" w:eastAsia="es-ES"/>
        </w:rPr>
      </w:pPr>
      <w:r w:rsidRPr="00514B00">
        <w:rPr>
          <w:rFonts w:asciiTheme="minorHAnsi" w:hAnsiTheme="minorHAnsi" w:cs="Gisha"/>
          <w:lang w:eastAsia="es-ES"/>
        </w:rPr>
        <w:t>Oropharyngeal dysphagia, malnutrition and pneumonia</w:t>
      </w:r>
    </w:p>
    <w:p w14:paraId="0031C4B9" w14:textId="77777777" w:rsidR="00514B00" w:rsidRPr="00514B00" w:rsidRDefault="00514B00" w:rsidP="00514B00">
      <w:pPr>
        <w:pStyle w:val="Prrafodelista"/>
        <w:numPr>
          <w:ilvl w:val="0"/>
          <w:numId w:val="34"/>
        </w:numPr>
        <w:rPr>
          <w:rFonts w:asciiTheme="minorHAnsi" w:hAnsiTheme="minorHAnsi" w:cs="Gisha"/>
          <w:lang w:val="en-GB" w:eastAsia="es-ES"/>
        </w:rPr>
      </w:pPr>
      <w:r w:rsidRPr="00514B00">
        <w:rPr>
          <w:rFonts w:asciiTheme="minorHAnsi" w:hAnsiTheme="minorHAnsi" w:cs="Gisha"/>
          <w:lang w:eastAsia="es-ES"/>
        </w:rPr>
        <w:t>Colorectal motility</w:t>
      </w:r>
    </w:p>
    <w:p w14:paraId="3A167542" w14:textId="77777777" w:rsidR="00514B00" w:rsidRPr="00514B00" w:rsidRDefault="00514B00" w:rsidP="00514B00">
      <w:pPr>
        <w:pStyle w:val="Prrafodelista"/>
        <w:numPr>
          <w:ilvl w:val="0"/>
          <w:numId w:val="34"/>
        </w:numPr>
        <w:rPr>
          <w:rFonts w:asciiTheme="minorHAnsi" w:hAnsiTheme="minorHAnsi" w:cs="Gisha"/>
          <w:lang w:val="en-GB" w:eastAsia="es-ES"/>
        </w:rPr>
      </w:pPr>
      <w:r w:rsidRPr="00514B00">
        <w:rPr>
          <w:rFonts w:asciiTheme="minorHAnsi" w:hAnsiTheme="minorHAnsi" w:cs="Gisha"/>
          <w:lang w:eastAsia="es-ES"/>
        </w:rPr>
        <w:t>Gastro-oesophageal Motility</w:t>
      </w:r>
    </w:p>
    <w:p w14:paraId="6801CD79" w14:textId="77777777" w:rsidR="00514B00" w:rsidRPr="00514B00" w:rsidRDefault="00514B00" w:rsidP="00514B00">
      <w:pPr>
        <w:pStyle w:val="Prrafodelista"/>
        <w:numPr>
          <w:ilvl w:val="0"/>
          <w:numId w:val="34"/>
        </w:numPr>
        <w:rPr>
          <w:rFonts w:asciiTheme="minorHAnsi" w:hAnsiTheme="minorHAnsi" w:cs="Gisha"/>
          <w:lang w:val="en-GB" w:eastAsia="es-ES"/>
        </w:rPr>
      </w:pPr>
      <w:r w:rsidRPr="00514B00">
        <w:rPr>
          <w:rFonts w:asciiTheme="minorHAnsi" w:hAnsiTheme="minorHAnsi" w:cs="Gisha"/>
          <w:lang w:eastAsia="es-ES"/>
        </w:rPr>
        <w:t>In vitro intestinal Motility</w:t>
      </w:r>
    </w:p>
    <w:p w14:paraId="0BE3F3B2" w14:textId="77777777" w:rsidR="00514B00" w:rsidRPr="00502AA4" w:rsidRDefault="00514B00" w:rsidP="00610B12">
      <w:pPr>
        <w:rPr>
          <w:rFonts w:asciiTheme="minorHAnsi" w:hAnsiTheme="minorHAnsi" w:cs="Gisha"/>
          <w:lang w:eastAsia="es-ES"/>
        </w:rPr>
      </w:pPr>
    </w:p>
    <w:p w14:paraId="31C6959F" w14:textId="77777777" w:rsidR="00610B12" w:rsidRPr="00502AA4" w:rsidRDefault="00610B12" w:rsidP="002C1B23">
      <w:pPr>
        <w:rPr>
          <w:rFonts w:asciiTheme="minorHAnsi" w:hAnsiTheme="minorHAnsi" w:cs="Gisha"/>
          <w:lang w:eastAsia="es-ES"/>
        </w:rPr>
      </w:pPr>
    </w:p>
    <w:p w14:paraId="636F57B4" w14:textId="3A47191C" w:rsidR="002C1B23" w:rsidRPr="00502AA4" w:rsidRDefault="00514B00" w:rsidP="002C1B23">
      <w:pPr>
        <w:rPr>
          <w:rFonts w:asciiTheme="minorHAnsi" w:hAnsiTheme="minorHAnsi" w:cs="Gisha"/>
          <w:lang w:eastAsia="es-ES"/>
        </w:rPr>
      </w:pPr>
      <w:r>
        <w:rPr>
          <w:rFonts w:asciiTheme="minorHAnsi" w:hAnsiTheme="minorHAnsi" w:cs="Gisha"/>
          <w:lang w:eastAsia="es-ES"/>
        </w:rPr>
        <w:t>Leader</w:t>
      </w:r>
      <w:r w:rsidR="002C1B23" w:rsidRPr="00502AA4">
        <w:rPr>
          <w:rFonts w:asciiTheme="minorHAnsi" w:hAnsiTheme="minorHAnsi" w:cs="Gisha"/>
          <w:lang w:eastAsia="es-ES"/>
        </w:rPr>
        <w:t>:</w:t>
      </w:r>
    </w:p>
    <w:p w14:paraId="4184793F" w14:textId="221B9BF5" w:rsidR="002C1B23" w:rsidRPr="00861B61" w:rsidRDefault="002C1B23" w:rsidP="002C1B23">
      <w:pPr>
        <w:rPr>
          <w:rFonts w:asciiTheme="minorHAnsi" w:hAnsiTheme="minorHAnsi" w:cs="Gisha"/>
          <w:lang w:val="es-ES" w:eastAsia="es-ES"/>
        </w:rPr>
      </w:pPr>
      <w:r w:rsidRPr="00861B61">
        <w:rPr>
          <w:rFonts w:asciiTheme="minorHAnsi" w:hAnsiTheme="minorHAnsi" w:cs="Gisha"/>
          <w:lang w:val="es-ES" w:eastAsia="es-ES"/>
        </w:rPr>
        <w:t>Dr. Pere Clavé.  Hospital de Mataró</w:t>
      </w:r>
    </w:p>
    <w:p w14:paraId="302A6E8A" w14:textId="476E36A2" w:rsidR="006259D9" w:rsidRPr="00502AA4" w:rsidRDefault="006259D9" w:rsidP="002C1B23">
      <w:pPr>
        <w:rPr>
          <w:rFonts w:asciiTheme="minorHAnsi" w:hAnsiTheme="minorHAnsi" w:cs="Gisha"/>
          <w:lang w:eastAsia="es-ES"/>
        </w:rPr>
      </w:pPr>
      <w:r w:rsidRPr="00502AA4">
        <w:rPr>
          <w:rFonts w:asciiTheme="minorHAnsi" w:hAnsiTheme="minorHAnsi" w:cs="Gisha"/>
          <w:lang w:eastAsia="es-ES"/>
        </w:rPr>
        <w:t>(+34) 93 741 7700 ext 1046</w:t>
      </w:r>
    </w:p>
    <w:p w14:paraId="3E8189C7" w14:textId="0990A5F0" w:rsidR="006259D9" w:rsidRPr="00502AA4" w:rsidRDefault="00867883" w:rsidP="002C1B23">
      <w:pPr>
        <w:rPr>
          <w:rStyle w:val="Hipervnculo"/>
          <w:rFonts w:ascii="Gisha" w:hAnsi="Gisha" w:cs="Gisha"/>
          <w:sz w:val="20"/>
          <w:lang w:eastAsia="es-ES"/>
        </w:rPr>
      </w:pPr>
      <w:hyperlink r:id="rId42" w:history="1">
        <w:r w:rsidR="006259D9" w:rsidRPr="00502AA4">
          <w:rPr>
            <w:rStyle w:val="Hipervnculo"/>
            <w:rFonts w:ascii="Gisha" w:hAnsi="Gisha" w:cs="Gisha"/>
            <w:sz w:val="20"/>
            <w:lang w:eastAsia="es-ES"/>
          </w:rPr>
          <w:t>recerca@csdm.cat</w:t>
        </w:r>
      </w:hyperlink>
    </w:p>
    <w:p w14:paraId="59AA6D74" w14:textId="77777777" w:rsidR="00134D9B" w:rsidRPr="00502AA4" w:rsidRDefault="00134D9B" w:rsidP="002C1B23">
      <w:pPr>
        <w:rPr>
          <w:rStyle w:val="Hipervnculo"/>
          <w:rFonts w:ascii="Gisha" w:hAnsi="Gisha" w:cs="Gisha"/>
          <w:sz w:val="20"/>
          <w:lang w:eastAsia="es-ES"/>
        </w:rPr>
      </w:pPr>
    </w:p>
    <w:p w14:paraId="7A35E742" w14:textId="77777777" w:rsidR="00134D9B" w:rsidRPr="00502AA4" w:rsidRDefault="00134D9B" w:rsidP="002C1B23">
      <w:pPr>
        <w:rPr>
          <w:rFonts w:ascii="Gisha" w:hAnsi="Gisha" w:cs="Gisha"/>
          <w:sz w:val="20"/>
          <w:lang w:eastAsia="es-ES"/>
        </w:rPr>
      </w:pPr>
    </w:p>
    <w:p w14:paraId="1C5F4776" w14:textId="77777777" w:rsidR="002C1B23" w:rsidRPr="00502AA4" w:rsidRDefault="002C1B23" w:rsidP="002C1B23">
      <w:pPr>
        <w:rPr>
          <w:rFonts w:ascii="Gisha" w:hAnsi="Gisha" w:cs="Gisha"/>
          <w:sz w:val="20"/>
          <w:lang w:eastAsia="es-ES"/>
        </w:rPr>
      </w:pPr>
    </w:p>
    <w:p w14:paraId="5530AF72" w14:textId="5C6B5991" w:rsidR="002C1B23" w:rsidRPr="00502AA4" w:rsidRDefault="00514B00"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DYNAMIC INTESTINAL FUNCTION</w:t>
      </w:r>
    </w:p>
    <w:p w14:paraId="17F50A29" w14:textId="77777777" w:rsidR="002C1B23" w:rsidRPr="00502AA4" w:rsidRDefault="002C1B23" w:rsidP="002C1B23">
      <w:pPr>
        <w:rPr>
          <w:rFonts w:ascii="Gisha" w:hAnsi="Gisha" w:cs="Gisha"/>
          <w:sz w:val="20"/>
          <w:lang w:eastAsia="es-ES"/>
        </w:rPr>
      </w:pPr>
    </w:p>
    <w:p w14:paraId="05725942" w14:textId="77777777" w:rsidR="00514B00" w:rsidRDefault="00514B00" w:rsidP="002C1B23">
      <w:pPr>
        <w:rPr>
          <w:rFonts w:asciiTheme="minorHAnsi" w:hAnsiTheme="minorHAnsi" w:cs="Gisha"/>
          <w:lang w:eastAsia="es-ES"/>
        </w:rPr>
      </w:pPr>
      <w:r>
        <w:rPr>
          <w:rFonts w:asciiTheme="minorHAnsi" w:hAnsiTheme="minorHAnsi" w:cs="Gisha"/>
          <w:lang w:eastAsia="es-ES"/>
        </w:rPr>
        <w:t xml:space="preserve">This group focusses its research on the diseases that cause altertions in oesogphageal motility.  </w:t>
      </w:r>
    </w:p>
    <w:p w14:paraId="0E452A0D" w14:textId="3463BB14" w:rsidR="002C1B23" w:rsidRPr="00861B61" w:rsidRDefault="002C1B23" w:rsidP="002C1B23">
      <w:pPr>
        <w:rPr>
          <w:rFonts w:asciiTheme="minorHAnsi" w:hAnsiTheme="minorHAnsi" w:cs="Gisha"/>
          <w:lang w:eastAsia="es-ES"/>
        </w:rPr>
      </w:pPr>
    </w:p>
    <w:p w14:paraId="3E2AD575" w14:textId="5B94FD82" w:rsidR="00525296" w:rsidRPr="00861B61" w:rsidRDefault="00514B00" w:rsidP="00525296">
      <w:pPr>
        <w:rPr>
          <w:rFonts w:asciiTheme="minorHAnsi" w:hAnsiTheme="minorHAnsi" w:cs="Gisha"/>
          <w:lang w:val="es-ES" w:eastAsia="es-ES"/>
        </w:rPr>
      </w:pPr>
      <w:r w:rsidRPr="00861B61">
        <w:rPr>
          <w:rFonts w:asciiTheme="minorHAnsi" w:hAnsiTheme="minorHAnsi" w:cs="Gisha"/>
          <w:lang w:val="es-ES" w:eastAsia="es-ES"/>
        </w:rPr>
        <w:t>Leader</w:t>
      </w:r>
      <w:r w:rsidR="00525296" w:rsidRPr="00861B61">
        <w:rPr>
          <w:rFonts w:asciiTheme="minorHAnsi" w:hAnsiTheme="minorHAnsi" w:cs="Gisha"/>
          <w:lang w:val="es-ES" w:eastAsia="es-ES"/>
        </w:rPr>
        <w:t>:</w:t>
      </w:r>
    </w:p>
    <w:p w14:paraId="0C4BBCC1" w14:textId="3CBC5964" w:rsidR="00525296" w:rsidRPr="00861B61" w:rsidRDefault="00525296" w:rsidP="00525296">
      <w:pPr>
        <w:rPr>
          <w:rFonts w:asciiTheme="minorHAnsi" w:hAnsiTheme="minorHAnsi" w:cs="Gisha"/>
          <w:lang w:val="es-ES" w:eastAsia="es-ES"/>
        </w:rPr>
      </w:pPr>
      <w:r w:rsidRPr="00861B61">
        <w:rPr>
          <w:rFonts w:asciiTheme="minorHAnsi" w:hAnsiTheme="minorHAnsi" w:cs="Gisha"/>
          <w:lang w:val="es-ES" w:eastAsia="es-ES"/>
        </w:rPr>
        <w:t>Dr. Jordi Serra Pueyo. Investigador principal</w:t>
      </w:r>
    </w:p>
    <w:p w14:paraId="5094E405" w14:textId="79784350" w:rsidR="00525296" w:rsidRPr="00861B61" w:rsidRDefault="00525296" w:rsidP="00525296">
      <w:pPr>
        <w:rPr>
          <w:rFonts w:asciiTheme="minorHAnsi" w:hAnsiTheme="minorHAnsi" w:cs="Gisha"/>
          <w:lang w:val="es-ES" w:eastAsia="es-ES"/>
        </w:rPr>
      </w:pPr>
      <w:r w:rsidRPr="00861B61">
        <w:rPr>
          <w:rFonts w:asciiTheme="minorHAnsi" w:hAnsiTheme="minorHAnsi" w:cs="Gisha"/>
          <w:lang w:val="es-ES" w:eastAsia="es-ES"/>
        </w:rPr>
        <w:t>(+34) 93 497 8909</w:t>
      </w:r>
    </w:p>
    <w:p w14:paraId="79E415F2" w14:textId="03777357" w:rsidR="00525296" w:rsidRPr="00861B61" w:rsidRDefault="00867883" w:rsidP="00525296">
      <w:pPr>
        <w:rPr>
          <w:rStyle w:val="Hipervnculo"/>
          <w:rFonts w:asciiTheme="minorHAnsi" w:hAnsiTheme="minorHAnsi"/>
          <w:lang w:val="es-ES"/>
        </w:rPr>
      </w:pPr>
      <w:hyperlink r:id="rId43" w:history="1">
        <w:r w:rsidR="00525296" w:rsidRPr="00861B61">
          <w:rPr>
            <w:rStyle w:val="Hipervnculo"/>
            <w:rFonts w:asciiTheme="minorHAnsi" w:hAnsiTheme="minorHAnsi"/>
            <w:lang w:val="es-ES"/>
          </w:rPr>
          <w:t>jserrap.germanstrias@gencat.cat</w:t>
        </w:r>
      </w:hyperlink>
    </w:p>
    <w:p w14:paraId="672342A7" w14:textId="77777777" w:rsidR="00F676A1" w:rsidRPr="00861B61" w:rsidRDefault="00F676A1" w:rsidP="00525296">
      <w:pPr>
        <w:rPr>
          <w:rStyle w:val="Hipervnculo"/>
          <w:rFonts w:asciiTheme="minorHAnsi" w:hAnsiTheme="minorHAnsi"/>
          <w:lang w:val="es-ES"/>
        </w:rPr>
      </w:pPr>
    </w:p>
    <w:p w14:paraId="4EC10178" w14:textId="77777777" w:rsidR="00F676A1" w:rsidRPr="00861B61" w:rsidRDefault="00F676A1" w:rsidP="00525296">
      <w:pPr>
        <w:rPr>
          <w:rFonts w:asciiTheme="minorHAnsi" w:hAnsiTheme="minorHAnsi"/>
          <w:lang w:val="es-ES"/>
        </w:rPr>
      </w:pPr>
    </w:p>
    <w:p w14:paraId="708C7CC5" w14:textId="77777777" w:rsidR="00525296" w:rsidRPr="00861B61" w:rsidRDefault="00525296" w:rsidP="002C1B23">
      <w:pPr>
        <w:rPr>
          <w:rFonts w:ascii="Gisha" w:hAnsi="Gisha" w:cs="Gisha"/>
          <w:sz w:val="20"/>
          <w:lang w:val="es-ES" w:eastAsia="es-ES"/>
        </w:rPr>
      </w:pPr>
    </w:p>
    <w:p w14:paraId="67F585FC" w14:textId="77777777" w:rsidR="002C1B23" w:rsidRPr="00861B61" w:rsidRDefault="002C1B23" w:rsidP="002C1B23">
      <w:pPr>
        <w:rPr>
          <w:rFonts w:ascii="Gisha" w:hAnsi="Gisha" w:cs="Gisha"/>
          <w:sz w:val="20"/>
          <w:lang w:val="es-ES" w:eastAsia="es-ES"/>
        </w:rPr>
      </w:pPr>
    </w:p>
    <w:p w14:paraId="500E8268" w14:textId="7008CE4E" w:rsidR="00D01E54" w:rsidRPr="00502AA4" w:rsidRDefault="00514B00"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INNATE IMMUNITY</w:t>
      </w:r>
    </w:p>
    <w:p w14:paraId="7FF6C644" w14:textId="77777777" w:rsidR="00081AFB" w:rsidRPr="00502AA4" w:rsidRDefault="00081AFB" w:rsidP="00081AFB">
      <w:pPr>
        <w:rPr>
          <w:rFonts w:ascii="Gisha" w:hAnsi="Gisha" w:cs="Gisha"/>
          <w:sz w:val="20"/>
          <w:lang w:eastAsia="es-ES"/>
        </w:rPr>
      </w:pPr>
    </w:p>
    <w:p w14:paraId="27BA4A45" w14:textId="77777777" w:rsidR="00514B00" w:rsidRPr="00861B61" w:rsidRDefault="00514B00" w:rsidP="00514B00">
      <w:pPr>
        <w:pStyle w:val="NormalWeb"/>
        <w:rPr>
          <w:rFonts w:asciiTheme="minorHAnsi" w:eastAsia="Calibri" w:hAnsiTheme="minorHAnsi" w:cs="Gisha"/>
          <w:color w:val="auto"/>
        </w:rPr>
      </w:pPr>
      <w:r w:rsidRPr="00861B61">
        <w:rPr>
          <w:rFonts w:asciiTheme="minorHAnsi" w:eastAsia="Calibri" w:hAnsiTheme="minorHAnsi" w:cs="Gisha"/>
          <w:color w:val="auto"/>
        </w:rPr>
        <w:t>The Innate Immunity group has been active since 2009 and is focussed on the study of Innate Immunity in health and disease. It is located in the IGTP, Can Ruti Campus, and it is part of the </w:t>
      </w:r>
      <w:hyperlink r:id="rId44" w:history="1">
        <w:r w:rsidRPr="00861B61">
          <w:rPr>
            <w:rFonts w:asciiTheme="minorHAnsi" w:eastAsia="Calibri" w:hAnsiTheme="minorHAnsi" w:cs="Gisha"/>
            <w:color w:val="auto"/>
          </w:rPr>
          <w:t>CIBERehd Consortium</w:t>
        </w:r>
      </w:hyperlink>
      <w:r w:rsidRPr="00861B61">
        <w:rPr>
          <w:rFonts w:asciiTheme="minorHAnsi" w:eastAsia="Calibri" w:hAnsiTheme="minorHAnsi" w:cs="Gisha"/>
          <w:color w:val="auto"/>
        </w:rPr>
        <w:t xml:space="preserve"> of the Spanish Government (ISCIII). We are conducting research on three important aspects of human pathology: liver disease, atherosclerosis and bacterial infection.</w:t>
      </w:r>
    </w:p>
    <w:p w14:paraId="30C00D83" w14:textId="77777777" w:rsidR="00514B00" w:rsidRPr="00861B61" w:rsidRDefault="00514B00" w:rsidP="00514B00">
      <w:pPr>
        <w:pStyle w:val="NormalWeb"/>
        <w:rPr>
          <w:rFonts w:asciiTheme="minorHAnsi" w:eastAsia="Calibri" w:hAnsiTheme="minorHAnsi" w:cs="Gisha"/>
          <w:color w:val="auto"/>
        </w:rPr>
      </w:pPr>
      <w:r w:rsidRPr="00861B61">
        <w:rPr>
          <w:rFonts w:asciiTheme="minorHAnsi" w:eastAsia="Calibri" w:hAnsiTheme="minorHAnsi" w:cs="Gisha"/>
          <w:color w:val="auto"/>
        </w:rPr>
        <w:t>Our aim is to define the role of Innate Immunity proteins as prognostic or diagnostic biomarkers of disease. We also aim at generating knowledge for the development of new pharmacological agents that modulate Innate Immune responses. In this context, our interests are at present mostly centreed on the role of macrophage protein CD5L in the control of immune homeostasis and inflammatory disease.</w:t>
      </w:r>
    </w:p>
    <w:p w14:paraId="28DD794F" w14:textId="1BCDC795" w:rsidR="00514B00" w:rsidRDefault="00514B00" w:rsidP="00081AFB">
      <w:pPr>
        <w:rPr>
          <w:rFonts w:asciiTheme="minorHAnsi" w:hAnsiTheme="minorHAnsi" w:cs="Gisha"/>
          <w:lang w:eastAsia="es-ES"/>
        </w:rPr>
      </w:pPr>
    </w:p>
    <w:p w14:paraId="654C3B97" w14:textId="747DA1EE" w:rsidR="00081AFB" w:rsidRDefault="00514B00" w:rsidP="00081AFB">
      <w:pPr>
        <w:rPr>
          <w:rFonts w:asciiTheme="minorHAnsi" w:hAnsiTheme="minorHAnsi" w:cs="Gisha"/>
          <w:lang w:eastAsia="es-ES"/>
        </w:rPr>
      </w:pPr>
      <w:r>
        <w:rPr>
          <w:rFonts w:asciiTheme="minorHAnsi" w:hAnsiTheme="minorHAnsi" w:cs="Gisha"/>
          <w:lang w:eastAsia="es-ES"/>
        </w:rPr>
        <w:t>RESEARCH LINES</w:t>
      </w:r>
      <w:r w:rsidR="00081AFB" w:rsidRPr="00502AA4">
        <w:rPr>
          <w:rFonts w:asciiTheme="minorHAnsi" w:hAnsiTheme="minorHAnsi" w:cs="Gisha"/>
          <w:lang w:eastAsia="es-ES"/>
        </w:rPr>
        <w:t>:</w:t>
      </w:r>
    </w:p>
    <w:p w14:paraId="12BA2352" w14:textId="355872B0" w:rsidR="00514B00" w:rsidRDefault="00514B00" w:rsidP="00081AFB">
      <w:pPr>
        <w:rPr>
          <w:rFonts w:asciiTheme="minorHAnsi" w:hAnsiTheme="minorHAnsi" w:cs="Gisha"/>
          <w:lang w:eastAsia="es-ES"/>
        </w:rPr>
      </w:pPr>
    </w:p>
    <w:p w14:paraId="1A5A8025" w14:textId="77777777" w:rsidR="00514B00" w:rsidRPr="00861B61" w:rsidRDefault="00514B00" w:rsidP="00514B00">
      <w:pPr>
        <w:pStyle w:val="NormalWeb"/>
        <w:numPr>
          <w:ilvl w:val="0"/>
          <w:numId w:val="35"/>
        </w:numPr>
        <w:rPr>
          <w:rFonts w:asciiTheme="minorHAnsi" w:eastAsia="Calibri" w:hAnsiTheme="minorHAnsi" w:cs="Gisha"/>
          <w:color w:val="auto"/>
        </w:rPr>
      </w:pPr>
      <w:r w:rsidRPr="00861B61">
        <w:rPr>
          <w:rFonts w:asciiTheme="minorHAnsi" w:eastAsia="Calibri" w:hAnsiTheme="minorHAnsi" w:cs="Gisha"/>
          <w:color w:val="auto"/>
        </w:rPr>
        <w:t>Role of Innate Immunity in liver disease</w:t>
      </w:r>
    </w:p>
    <w:p w14:paraId="5C7229DD" w14:textId="77777777" w:rsidR="00514B00" w:rsidRPr="00861B61" w:rsidRDefault="00514B00" w:rsidP="00514B00">
      <w:pPr>
        <w:pStyle w:val="Ttulo2"/>
        <w:rPr>
          <w:rFonts w:asciiTheme="minorHAnsi" w:hAnsiTheme="minorHAnsi" w:cs="Gisha"/>
          <w:b w:val="0"/>
          <w:sz w:val="24"/>
          <w:szCs w:val="24"/>
          <w:lang w:val="en-GB" w:eastAsia="es-ES"/>
        </w:rPr>
      </w:pPr>
    </w:p>
    <w:p w14:paraId="6FCAF1AB" w14:textId="371C86F5" w:rsidR="00514B00" w:rsidRPr="00861B61" w:rsidRDefault="00514B00" w:rsidP="00514B00">
      <w:pPr>
        <w:pStyle w:val="Ttulo2"/>
        <w:numPr>
          <w:ilvl w:val="0"/>
          <w:numId w:val="35"/>
        </w:numPr>
        <w:rPr>
          <w:rFonts w:asciiTheme="minorHAnsi" w:hAnsiTheme="minorHAnsi" w:cs="Gisha"/>
          <w:b w:val="0"/>
          <w:sz w:val="24"/>
          <w:szCs w:val="24"/>
          <w:lang w:val="en-GB" w:eastAsia="es-ES"/>
        </w:rPr>
      </w:pPr>
      <w:r w:rsidRPr="00861B61">
        <w:rPr>
          <w:rFonts w:asciiTheme="minorHAnsi" w:hAnsiTheme="minorHAnsi" w:cs="Gisha"/>
          <w:b w:val="0"/>
          <w:sz w:val="24"/>
          <w:szCs w:val="24"/>
          <w:lang w:val="en-GB" w:eastAsia="es-ES"/>
        </w:rPr>
        <w:t>2-Role of CD5L and CD36 in the physiology of macrophages in atherosclerosis</w:t>
      </w:r>
    </w:p>
    <w:p w14:paraId="19299B7F" w14:textId="77777777" w:rsidR="00514B00" w:rsidRPr="00861B61" w:rsidRDefault="00514B00" w:rsidP="00514B00">
      <w:pPr>
        <w:pStyle w:val="Ttulo2"/>
        <w:numPr>
          <w:ilvl w:val="0"/>
          <w:numId w:val="35"/>
        </w:numPr>
        <w:rPr>
          <w:rFonts w:asciiTheme="minorHAnsi" w:hAnsiTheme="minorHAnsi" w:cs="Gisha"/>
          <w:b w:val="0"/>
          <w:sz w:val="24"/>
          <w:szCs w:val="24"/>
          <w:lang w:val="en-GB" w:eastAsia="es-ES"/>
        </w:rPr>
      </w:pPr>
      <w:r w:rsidRPr="00861B61">
        <w:rPr>
          <w:rFonts w:asciiTheme="minorHAnsi" w:hAnsiTheme="minorHAnsi" w:cs="Gisha"/>
          <w:b w:val="0"/>
          <w:sz w:val="24"/>
          <w:szCs w:val="24"/>
          <w:lang w:val="en-GB" w:eastAsia="es-ES"/>
        </w:rPr>
        <w:t>Role of CD5L in bacterial infection</w:t>
      </w:r>
    </w:p>
    <w:p w14:paraId="54F0CAD7" w14:textId="77777777" w:rsidR="00514B00" w:rsidRPr="00514B00" w:rsidRDefault="00514B00" w:rsidP="00514B00">
      <w:pPr>
        <w:pStyle w:val="Ttulo2"/>
        <w:rPr>
          <w:lang w:val="en-GB" w:eastAsia="es-ES"/>
        </w:rPr>
      </w:pPr>
    </w:p>
    <w:p w14:paraId="1D34AC05" w14:textId="77777777" w:rsidR="00514B00" w:rsidRPr="00502AA4" w:rsidRDefault="00514B00" w:rsidP="00081AFB">
      <w:pPr>
        <w:rPr>
          <w:rFonts w:asciiTheme="minorHAnsi" w:hAnsiTheme="minorHAnsi" w:cs="Gisha"/>
          <w:lang w:eastAsia="es-ES"/>
        </w:rPr>
      </w:pPr>
    </w:p>
    <w:p w14:paraId="23DAA8B9" w14:textId="021682F2" w:rsidR="006259D9" w:rsidRPr="00861B61" w:rsidRDefault="00514B00" w:rsidP="006259D9">
      <w:pPr>
        <w:rPr>
          <w:rFonts w:asciiTheme="minorHAnsi" w:hAnsiTheme="minorHAnsi" w:cs="Gisha"/>
          <w:lang w:val="es-ES" w:eastAsia="es-ES"/>
        </w:rPr>
      </w:pPr>
      <w:r w:rsidRPr="00861B61">
        <w:rPr>
          <w:rFonts w:asciiTheme="minorHAnsi" w:hAnsiTheme="minorHAnsi" w:cs="Gisha"/>
          <w:lang w:val="es-ES" w:eastAsia="es-ES"/>
        </w:rPr>
        <w:t>Leader</w:t>
      </w:r>
    </w:p>
    <w:p w14:paraId="1687847F" w14:textId="37EAF7C8" w:rsidR="006259D9" w:rsidRPr="00861B61" w:rsidRDefault="00514B00" w:rsidP="006259D9">
      <w:pPr>
        <w:rPr>
          <w:rFonts w:asciiTheme="minorHAnsi" w:hAnsiTheme="minorHAnsi" w:cs="Gisha"/>
          <w:lang w:val="es-ES" w:eastAsia="es-ES"/>
        </w:rPr>
      </w:pPr>
      <w:r w:rsidRPr="00861B61">
        <w:rPr>
          <w:rFonts w:asciiTheme="minorHAnsi" w:hAnsiTheme="minorHAnsi" w:cs="Gisha"/>
          <w:lang w:val="es-ES" w:eastAsia="es-ES"/>
        </w:rPr>
        <w:t>Dr</w:t>
      </w:r>
      <w:r w:rsidR="006259D9" w:rsidRPr="00861B61">
        <w:rPr>
          <w:rFonts w:asciiTheme="minorHAnsi" w:hAnsiTheme="minorHAnsi" w:cs="Gisha"/>
          <w:lang w:val="es-ES" w:eastAsia="es-ES"/>
        </w:rPr>
        <w:t xml:space="preserve">. </w:t>
      </w:r>
      <w:r w:rsidR="00F676A1" w:rsidRPr="00861B61">
        <w:rPr>
          <w:rFonts w:asciiTheme="minorHAnsi" w:hAnsiTheme="minorHAnsi" w:cs="Gisha"/>
          <w:lang w:val="es-ES" w:eastAsia="es-ES"/>
        </w:rPr>
        <w:t>Maria-Rosa Sarrias</w:t>
      </w:r>
    </w:p>
    <w:p w14:paraId="67F2B3F5" w14:textId="3196CD33" w:rsidR="006259D9" w:rsidRPr="00861B61" w:rsidRDefault="006259D9" w:rsidP="006259D9">
      <w:pPr>
        <w:rPr>
          <w:rFonts w:asciiTheme="minorHAnsi" w:hAnsiTheme="minorHAnsi" w:cs="Gisha"/>
          <w:lang w:val="es-ES" w:eastAsia="es-ES"/>
        </w:rPr>
      </w:pPr>
      <w:r w:rsidRPr="00861B61">
        <w:rPr>
          <w:rFonts w:asciiTheme="minorHAnsi" w:hAnsiTheme="minorHAnsi" w:cs="Gisha"/>
          <w:lang w:val="es-ES" w:eastAsia="es-ES"/>
        </w:rPr>
        <w:t>(+34) 93 497 86 93</w:t>
      </w:r>
    </w:p>
    <w:p w14:paraId="2A556166" w14:textId="7E637258" w:rsidR="006259D9" w:rsidRPr="00502AA4" w:rsidRDefault="00867883" w:rsidP="006259D9">
      <w:pPr>
        <w:rPr>
          <w:rStyle w:val="Hipervnculo"/>
          <w:rFonts w:asciiTheme="minorHAnsi" w:hAnsiTheme="minorHAnsi" w:cs="Gisha"/>
          <w:lang w:eastAsia="es-ES"/>
        </w:rPr>
      </w:pPr>
      <w:hyperlink r:id="rId45" w:history="1">
        <w:r w:rsidR="006259D9" w:rsidRPr="00502AA4">
          <w:rPr>
            <w:rStyle w:val="Hipervnculo"/>
            <w:rFonts w:asciiTheme="minorHAnsi" w:hAnsiTheme="minorHAnsi" w:cs="Gisha"/>
            <w:lang w:eastAsia="es-ES"/>
          </w:rPr>
          <w:t>mrsarrias@igtp.cat</w:t>
        </w:r>
      </w:hyperlink>
    </w:p>
    <w:p w14:paraId="3C546BD3" w14:textId="77777777" w:rsidR="00EC004D" w:rsidRPr="00502AA4" w:rsidRDefault="00EC004D" w:rsidP="006259D9">
      <w:pPr>
        <w:rPr>
          <w:rStyle w:val="Hipervnculo"/>
          <w:rFonts w:asciiTheme="minorHAnsi" w:hAnsiTheme="minorHAnsi" w:cs="Gisha"/>
          <w:lang w:eastAsia="es-ES"/>
        </w:rPr>
      </w:pPr>
    </w:p>
    <w:p w14:paraId="0DB95912" w14:textId="77777777" w:rsidR="00EC004D" w:rsidRPr="00502AA4" w:rsidRDefault="00EC004D" w:rsidP="006259D9">
      <w:pPr>
        <w:rPr>
          <w:rFonts w:asciiTheme="minorHAnsi" w:hAnsiTheme="minorHAnsi" w:cs="Gisha"/>
          <w:lang w:eastAsia="es-ES"/>
        </w:rPr>
      </w:pPr>
    </w:p>
    <w:p w14:paraId="78A6E2BD" w14:textId="77777777" w:rsidR="002C1B23" w:rsidRPr="00502AA4" w:rsidRDefault="002C1B23" w:rsidP="002C1B23">
      <w:pPr>
        <w:rPr>
          <w:rFonts w:ascii="Gisha" w:hAnsi="Gisha" w:cs="Gisha"/>
          <w:sz w:val="20"/>
          <w:lang w:eastAsia="es-ES"/>
        </w:rPr>
      </w:pPr>
    </w:p>
    <w:p w14:paraId="60B48314" w14:textId="586918F1" w:rsidR="00D01E54" w:rsidRPr="00502AA4" w:rsidRDefault="00514B00"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14B00">
        <w:rPr>
          <w:rFonts w:ascii="Gisha" w:eastAsia="Times New Roman" w:hAnsi="Gisha" w:cs="Gisha"/>
          <w:b/>
          <w:color w:val="0070C0"/>
          <w:lang w:val="en-GB" w:eastAsia="ca-ES"/>
        </w:rPr>
        <w:t>Translational Endoscopy Research Group</w:t>
      </w:r>
      <w:r>
        <w:rPr>
          <w:rFonts w:ascii="Gisha" w:eastAsia="Times New Roman" w:hAnsi="Gisha" w:cs="Gisha"/>
          <w:b/>
          <w:color w:val="0070C0"/>
          <w:lang w:val="en-GB" w:eastAsia="ca-ES"/>
        </w:rPr>
        <w:t xml:space="preserve"> GROUP</w:t>
      </w:r>
    </w:p>
    <w:p w14:paraId="70152541" w14:textId="77777777" w:rsidR="003470B6" w:rsidRPr="00502AA4" w:rsidRDefault="003470B6" w:rsidP="002C1B23">
      <w:pPr>
        <w:rPr>
          <w:rFonts w:ascii="Gisha" w:hAnsi="Gisha" w:cs="Gisha"/>
          <w:sz w:val="20"/>
          <w:lang w:eastAsia="es-ES"/>
        </w:rPr>
      </w:pPr>
    </w:p>
    <w:p w14:paraId="74F29335" w14:textId="5545423F" w:rsidR="00514B00" w:rsidRDefault="00514B00" w:rsidP="00E20F68">
      <w:pPr>
        <w:rPr>
          <w:rFonts w:asciiTheme="minorHAnsi" w:hAnsiTheme="minorHAnsi" w:cs="Gisha"/>
          <w:lang w:eastAsia="es-ES"/>
        </w:rPr>
      </w:pPr>
    </w:p>
    <w:p w14:paraId="0576E62A" w14:textId="6798C2CD" w:rsidR="00514B00" w:rsidRPr="00514B00" w:rsidRDefault="00514B00" w:rsidP="00514B00">
      <w:pPr>
        <w:rPr>
          <w:rFonts w:asciiTheme="minorHAnsi" w:hAnsiTheme="minorHAnsi" w:cs="Gisha"/>
          <w:lang w:eastAsia="es-ES"/>
        </w:rPr>
      </w:pPr>
      <w:r w:rsidRPr="00514B00">
        <w:rPr>
          <w:rFonts w:asciiTheme="minorHAnsi" w:hAnsiTheme="minorHAnsi" w:cs="Gisha"/>
          <w:lang w:eastAsia="es-ES"/>
        </w:rPr>
        <w:t>The Group of Translational Research in Endoscopy (TER Group), comprising members of the Digestive Endoscopy Unit of University Hospital Germans Trias (HUGTIP), and the Institute of Research Germans Trias (IGTP), aims to translational research the field of endoscopy, oriented to obtain clinical applicability, developing and optimizing new treatment techniques in endoscopy.   </w:t>
      </w:r>
    </w:p>
    <w:p w14:paraId="3D687F3F" w14:textId="77777777" w:rsidR="00514B00" w:rsidRPr="00514B00" w:rsidRDefault="00514B00" w:rsidP="00514B00">
      <w:pPr>
        <w:rPr>
          <w:rFonts w:asciiTheme="minorHAnsi" w:hAnsiTheme="minorHAnsi" w:cs="Gisha"/>
          <w:lang w:eastAsia="es-ES"/>
        </w:rPr>
      </w:pPr>
      <w:r w:rsidRPr="00514B00">
        <w:rPr>
          <w:rFonts w:asciiTheme="minorHAnsi" w:hAnsiTheme="minorHAnsi" w:cs="Gisha"/>
          <w:lang w:eastAsia="es-ES"/>
        </w:rPr>
        <w:t>The activity of the research lines has resulted in significant contributions that have increased knowledge in gastrointestinal endoscopy. Studies have led to diagnostic and therapeutic innovations to improve the clinical management of patients suffering from diseases of the digestive tract.</w:t>
      </w:r>
    </w:p>
    <w:p w14:paraId="6CE6713F" w14:textId="77777777" w:rsidR="00514B00" w:rsidRPr="00514B00" w:rsidRDefault="00514B00" w:rsidP="00514B00">
      <w:pPr>
        <w:rPr>
          <w:rFonts w:asciiTheme="minorHAnsi" w:hAnsiTheme="minorHAnsi" w:cs="Gisha"/>
          <w:lang w:eastAsia="es-ES"/>
        </w:rPr>
      </w:pPr>
      <w:r w:rsidRPr="00514B00">
        <w:rPr>
          <w:rFonts w:asciiTheme="minorHAnsi" w:hAnsiTheme="minorHAnsi" w:cs="Gisha"/>
          <w:lang w:eastAsia="es-ES"/>
        </w:rPr>
        <w:t>The combination on the one hand of experience in the specific techniques of advanced endoscopy, with proven capacity in this area, and secondly the experience in experimental animal models as well as the possibility of collaboration between researchers from different groups the CIBERehd network, comprised of a mix of technological possibilities difficult to find, and opens the possibility to grow and consolidate a multidisciplinary group for basic research, which seeks an obvious clinical applicability, opening new and original lines of research that advance in endoscopic treatment of gastrointestinal disorder.</w:t>
      </w:r>
    </w:p>
    <w:p w14:paraId="19390DF3" w14:textId="77777777" w:rsidR="00514B00" w:rsidRPr="00502AA4" w:rsidRDefault="00514B00" w:rsidP="00E20F68">
      <w:pPr>
        <w:rPr>
          <w:rFonts w:asciiTheme="minorHAnsi" w:hAnsiTheme="minorHAnsi" w:cs="Gisha"/>
          <w:lang w:eastAsia="es-ES"/>
        </w:rPr>
      </w:pPr>
    </w:p>
    <w:p w14:paraId="6F9DFF1A" w14:textId="77777777" w:rsidR="00E20F68" w:rsidRPr="00502AA4" w:rsidRDefault="00E20F68" w:rsidP="00E20F68">
      <w:pPr>
        <w:rPr>
          <w:rFonts w:asciiTheme="minorHAnsi" w:hAnsiTheme="minorHAnsi" w:cs="Gisha"/>
          <w:lang w:eastAsia="es-ES"/>
        </w:rPr>
      </w:pPr>
    </w:p>
    <w:p w14:paraId="405AE78A" w14:textId="2D260DFA" w:rsidR="00E20F68" w:rsidRPr="00502AA4" w:rsidRDefault="00514B00" w:rsidP="00E20F68">
      <w:pPr>
        <w:rPr>
          <w:rFonts w:asciiTheme="minorHAnsi" w:hAnsiTheme="minorHAnsi" w:cs="Gisha"/>
          <w:lang w:eastAsia="es-ES"/>
        </w:rPr>
      </w:pPr>
      <w:r>
        <w:rPr>
          <w:rFonts w:asciiTheme="minorHAnsi" w:hAnsiTheme="minorHAnsi" w:cs="Gisha"/>
          <w:lang w:eastAsia="es-ES"/>
        </w:rPr>
        <w:t>RESEARCH LINES</w:t>
      </w:r>
      <w:r w:rsidR="00E20F68" w:rsidRPr="00502AA4">
        <w:rPr>
          <w:rFonts w:asciiTheme="minorHAnsi" w:hAnsiTheme="minorHAnsi" w:cs="Gisha"/>
          <w:lang w:eastAsia="es-ES"/>
        </w:rPr>
        <w:t>:</w:t>
      </w:r>
    </w:p>
    <w:p w14:paraId="7A716A34" w14:textId="0B41E7D9" w:rsidR="00E20F68" w:rsidRPr="00502AA4" w:rsidRDefault="00E20F68" w:rsidP="00E20F68">
      <w:pPr>
        <w:rPr>
          <w:rFonts w:asciiTheme="minorHAnsi" w:hAnsiTheme="minorHAnsi" w:cs="Gisha"/>
          <w:lang w:eastAsia="es-ES"/>
        </w:rPr>
      </w:pPr>
      <w:r w:rsidRPr="00502AA4">
        <w:rPr>
          <w:rFonts w:asciiTheme="minorHAnsi" w:hAnsiTheme="minorHAnsi" w:cs="Gisha"/>
          <w:lang w:eastAsia="es-ES"/>
        </w:rPr>
        <w:t>• Experimental</w:t>
      </w:r>
      <w:r w:rsidR="00514B00">
        <w:rPr>
          <w:rFonts w:asciiTheme="minorHAnsi" w:hAnsiTheme="minorHAnsi" w:cs="Gisha"/>
          <w:lang w:eastAsia="es-ES"/>
        </w:rPr>
        <w:t xml:space="preserve"> Endoscopy</w:t>
      </w:r>
    </w:p>
    <w:p w14:paraId="6C043B42" w14:textId="378A41C2" w:rsidR="00E20F68" w:rsidRPr="00502AA4" w:rsidRDefault="00E20F68" w:rsidP="00E20F68">
      <w:pPr>
        <w:rPr>
          <w:rFonts w:asciiTheme="minorHAnsi" w:hAnsiTheme="minorHAnsi" w:cs="Gisha"/>
          <w:lang w:eastAsia="es-ES"/>
        </w:rPr>
      </w:pPr>
      <w:r w:rsidRPr="00502AA4">
        <w:rPr>
          <w:rFonts w:asciiTheme="minorHAnsi" w:hAnsiTheme="minorHAnsi" w:cs="Gisha"/>
          <w:lang w:eastAsia="es-ES"/>
        </w:rPr>
        <w:t>• Experimental</w:t>
      </w:r>
      <w:r w:rsidR="00514B00">
        <w:rPr>
          <w:rFonts w:asciiTheme="minorHAnsi" w:hAnsiTheme="minorHAnsi" w:cs="Gisha"/>
          <w:lang w:eastAsia="es-ES"/>
        </w:rPr>
        <w:t xml:space="preserve"> Therapy</w:t>
      </w:r>
    </w:p>
    <w:p w14:paraId="7962423E" w14:textId="4FAC7F63" w:rsidR="00E20F68" w:rsidRPr="00502AA4" w:rsidRDefault="00514B00" w:rsidP="00E20F68">
      <w:pPr>
        <w:rPr>
          <w:rFonts w:asciiTheme="minorHAnsi" w:hAnsiTheme="minorHAnsi" w:cs="Gisha"/>
          <w:lang w:eastAsia="es-ES"/>
        </w:rPr>
      </w:pPr>
      <w:r>
        <w:rPr>
          <w:rFonts w:asciiTheme="minorHAnsi" w:hAnsiTheme="minorHAnsi" w:cs="Gisha"/>
          <w:lang w:eastAsia="es-ES"/>
        </w:rPr>
        <w:t>• Bioengineering</w:t>
      </w:r>
    </w:p>
    <w:p w14:paraId="49943AAF" w14:textId="5042ADFC" w:rsidR="00E20F68" w:rsidRPr="00502AA4"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514B00">
        <w:rPr>
          <w:rFonts w:asciiTheme="minorHAnsi" w:hAnsiTheme="minorHAnsi" w:cs="Gisha"/>
          <w:lang w:eastAsia="es-ES"/>
        </w:rPr>
        <w:t>Clinical Endoscopy</w:t>
      </w:r>
    </w:p>
    <w:p w14:paraId="569C36A5" w14:textId="29157CC4" w:rsidR="00E20F68" w:rsidRPr="00502AA4"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514B00">
        <w:rPr>
          <w:rFonts w:asciiTheme="minorHAnsi" w:hAnsiTheme="minorHAnsi" w:cs="Gisha"/>
          <w:lang w:eastAsia="es-ES"/>
        </w:rPr>
        <w:t>Bowel Cleansing</w:t>
      </w:r>
    </w:p>
    <w:p w14:paraId="02E76CE3" w14:textId="4C825566" w:rsidR="003149DD" w:rsidRPr="00502AA4"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514B00">
        <w:rPr>
          <w:rFonts w:asciiTheme="minorHAnsi" w:hAnsiTheme="minorHAnsi" w:cs="Gisha"/>
          <w:lang w:eastAsia="es-ES"/>
        </w:rPr>
        <w:t>Optical Diagnosis</w:t>
      </w:r>
    </w:p>
    <w:p w14:paraId="4962D54E" w14:textId="77777777" w:rsidR="00E20F68" w:rsidRPr="00502AA4" w:rsidRDefault="00E20F68" w:rsidP="00E20F68">
      <w:pPr>
        <w:rPr>
          <w:rFonts w:asciiTheme="minorHAnsi" w:hAnsiTheme="minorHAnsi" w:cs="Gisha"/>
          <w:lang w:eastAsia="es-ES"/>
        </w:rPr>
      </w:pPr>
    </w:p>
    <w:p w14:paraId="0348E230" w14:textId="3A23582A" w:rsidR="003149DD" w:rsidRPr="00502AA4" w:rsidRDefault="00514B00" w:rsidP="003149DD">
      <w:pPr>
        <w:rPr>
          <w:rFonts w:asciiTheme="minorHAnsi" w:hAnsiTheme="minorHAnsi" w:cs="Gisha"/>
          <w:lang w:eastAsia="es-ES"/>
        </w:rPr>
      </w:pPr>
      <w:r>
        <w:rPr>
          <w:rFonts w:asciiTheme="minorHAnsi" w:hAnsiTheme="minorHAnsi" w:cs="Gisha"/>
          <w:lang w:eastAsia="es-ES"/>
        </w:rPr>
        <w:t>Leader</w:t>
      </w:r>
      <w:r w:rsidR="003149DD" w:rsidRPr="00502AA4">
        <w:rPr>
          <w:rFonts w:asciiTheme="minorHAnsi" w:hAnsiTheme="minorHAnsi" w:cs="Gisha"/>
          <w:lang w:eastAsia="es-ES"/>
        </w:rPr>
        <w:t>:</w:t>
      </w:r>
    </w:p>
    <w:p w14:paraId="2E45F5E1" w14:textId="59931CF5" w:rsidR="003149DD" w:rsidRPr="00502AA4" w:rsidRDefault="003149DD" w:rsidP="003149DD">
      <w:pPr>
        <w:rPr>
          <w:rFonts w:asciiTheme="minorHAnsi" w:hAnsiTheme="minorHAnsi" w:cs="Gisha"/>
          <w:lang w:eastAsia="es-ES"/>
        </w:rPr>
      </w:pPr>
      <w:r w:rsidRPr="00502AA4">
        <w:rPr>
          <w:rFonts w:asciiTheme="minorHAnsi" w:hAnsiTheme="minorHAnsi" w:cs="Gisha"/>
          <w:lang w:eastAsia="es-ES"/>
        </w:rPr>
        <w:t>Dr. Vicente Lorenz</w:t>
      </w:r>
      <w:r w:rsidR="00E2575B" w:rsidRPr="00502AA4">
        <w:rPr>
          <w:rFonts w:asciiTheme="minorHAnsi" w:hAnsiTheme="minorHAnsi" w:cs="Gisha"/>
          <w:lang w:eastAsia="es-ES"/>
        </w:rPr>
        <w:t>o-Zúñiga</w:t>
      </w:r>
    </w:p>
    <w:p w14:paraId="4CF675F4" w14:textId="77777777" w:rsidR="003149DD" w:rsidRPr="00502AA4" w:rsidRDefault="003149DD" w:rsidP="003149DD">
      <w:pPr>
        <w:rPr>
          <w:rFonts w:asciiTheme="minorHAnsi" w:hAnsiTheme="minorHAnsi" w:cs="Gisha"/>
          <w:lang w:eastAsia="es-ES"/>
        </w:rPr>
      </w:pPr>
      <w:r w:rsidRPr="00502AA4">
        <w:rPr>
          <w:rFonts w:asciiTheme="minorHAnsi" w:hAnsiTheme="minorHAnsi" w:cs="Gisha"/>
          <w:lang w:eastAsia="es-ES"/>
        </w:rPr>
        <w:t>(+34) 93 497 88 66</w:t>
      </w:r>
    </w:p>
    <w:p w14:paraId="22A071CD" w14:textId="1B508C9F" w:rsidR="003149DD" w:rsidRPr="00502AA4" w:rsidRDefault="00867883" w:rsidP="003149DD">
      <w:pPr>
        <w:rPr>
          <w:rFonts w:asciiTheme="minorHAnsi" w:hAnsiTheme="minorHAnsi" w:cs="Gisha"/>
          <w:lang w:eastAsia="es-ES"/>
        </w:rPr>
      </w:pPr>
      <w:hyperlink r:id="rId46" w:history="1">
        <w:r w:rsidR="003149DD" w:rsidRPr="00502AA4">
          <w:rPr>
            <w:rStyle w:val="Hipervnculo"/>
            <w:rFonts w:asciiTheme="minorHAnsi" w:hAnsiTheme="minorHAnsi" w:cs="Gisha"/>
            <w:lang w:eastAsia="es-ES"/>
          </w:rPr>
          <w:t>vlorenzo.germanstrias@gencat.cat</w:t>
        </w:r>
      </w:hyperlink>
      <w:r w:rsidR="003149DD" w:rsidRPr="00502AA4">
        <w:rPr>
          <w:rFonts w:asciiTheme="minorHAnsi" w:hAnsiTheme="minorHAnsi" w:cs="Gisha"/>
          <w:lang w:eastAsia="es-ES"/>
        </w:rPr>
        <w:t xml:space="preserve"> </w:t>
      </w:r>
    </w:p>
    <w:p w14:paraId="7C2F731E" w14:textId="77777777" w:rsidR="00E20F68" w:rsidRPr="00502AA4" w:rsidRDefault="00E20F68" w:rsidP="003149DD">
      <w:pPr>
        <w:rPr>
          <w:rFonts w:asciiTheme="minorHAnsi" w:hAnsiTheme="minorHAnsi" w:cs="Gisha"/>
          <w:lang w:eastAsia="es-ES"/>
        </w:rPr>
      </w:pPr>
    </w:p>
    <w:p w14:paraId="4360516A" w14:textId="77777777" w:rsidR="00E20F68" w:rsidRPr="00502AA4" w:rsidRDefault="00E20F68" w:rsidP="003149DD">
      <w:pPr>
        <w:rPr>
          <w:rFonts w:ascii="Gisha" w:hAnsi="Gisha" w:cs="Gisha"/>
          <w:sz w:val="20"/>
          <w:lang w:eastAsia="es-ES"/>
        </w:rPr>
      </w:pPr>
    </w:p>
    <w:p w14:paraId="0BE4F5B5" w14:textId="0CAA5976" w:rsidR="007D0D9A" w:rsidRPr="00502AA4" w:rsidRDefault="007D0D9A" w:rsidP="007D0D9A">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CANCER</w:t>
      </w:r>
    </w:p>
    <w:p w14:paraId="39A867FE" w14:textId="77777777" w:rsidR="007D0D9A" w:rsidRPr="00502AA4" w:rsidRDefault="007D0D9A" w:rsidP="00BE2223">
      <w:pPr>
        <w:rPr>
          <w:rFonts w:ascii="Gisha" w:hAnsi="Gisha" w:cs="Gisha"/>
          <w:sz w:val="20"/>
          <w:lang w:eastAsia="es-ES"/>
        </w:rPr>
      </w:pPr>
    </w:p>
    <w:p w14:paraId="1A721F37" w14:textId="00728595" w:rsidR="00D01E54" w:rsidRPr="00502AA4" w:rsidRDefault="00514B00"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EPIGENTICS OF COLON CANCER</w:t>
      </w:r>
    </w:p>
    <w:p w14:paraId="453457BF" w14:textId="750734F6" w:rsidR="003B25E2" w:rsidRDefault="003B25E2" w:rsidP="00E20F68">
      <w:pPr>
        <w:rPr>
          <w:rFonts w:ascii="Gisha" w:hAnsi="Gisha" w:cs="Gisha"/>
          <w:sz w:val="20"/>
          <w:lang w:eastAsia="es-ES"/>
        </w:rPr>
      </w:pPr>
    </w:p>
    <w:p w14:paraId="1C58585D" w14:textId="2CCEAE2A" w:rsidR="003B25E2" w:rsidRDefault="003B25E2" w:rsidP="00E20F68">
      <w:pPr>
        <w:rPr>
          <w:rFonts w:asciiTheme="minorHAnsi" w:hAnsiTheme="minorHAnsi" w:cs="Gisha"/>
          <w:lang w:eastAsia="es-ES"/>
        </w:rPr>
      </w:pPr>
      <w:r w:rsidRPr="003B25E2">
        <w:rPr>
          <w:rFonts w:asciiTheme="minorHAnsi" w:hAnsiTheme="minorHAnsi" w:cs="Gisha"/>
          <w:lang w:eastAsia="es-ES"/>
        </w:rPr>
        <w:t xml:space="preserve">The Epigenetics of Colon Cancer Group is led by Dr Manuel Perucho.  Dr Perucho is currently director of the Program for Predictive and Personalized Medicine of Cancer at the IGTP.  This group studies tumours of the intestinal tract, principally of the colon and stomach.   The identification of tumours, with various types of genomic instability is useful to detect patients with familiar cancer and also to predict survival.  </w:t>
      </w:r>
    </w:p>
    <w:p w14:paraId="61B92DFA" w14:textId="77777777" w:rsidR="00E20F68" w:rsidRPr="00502AA4" w:rsidRDefault="00E20F68" w:rsidP="00E20F68">
      <w:pPr>
        <w:rPr>
          <w:rFonts w:asciiTheme="minorHAnsi" w:hAnsiTheme="minorHAnsi" w:cs="Gisha"/>
          <w:lang w:eastAsia="es-ES"/>
        </w:rPr>
      </w:pPr>
    </w:p>
    <w:p w14:paraId="11D5AD47" w14:textId="02BC3D19" w:rsidR="00E20F68" w:rsidRPr="00502AA4" w:rsidRDefault="003B25E2" w:rsidP="00E20F68">
      <w:pPr>
        <w:rPr>
          <w:rFonts w:asciiTheme="minorHAnsi" w:hAnsiTheme="minorHAnsi" w:cs="Gisha"/>
          <w:lang w:eastAsia="es-ES"/>
        </w:rPr>
      </w:pPr>
      <w:r>
        <w:rPr>
          <w:rFonts w:asciiTheme="minorHAnsi" w:hAnsiTheme="minorHAnsi" w:cs="Gisha"/>
          <w:lang w:eastAsia="es-ES"/>
        </w:rPr>
        <w:t>RESEARCH LINES</w:t>
      </w:r>
      <w:r w:rsidR="00E20F68" w:rsidRPr="00502AA4">
        <w:rPr>
          <w:rFonts w:asciiTheme="minorHAnsi" w:hAnsiTheme="minorHAnsi" w:cs="Gisha"/>
          <w:lang w:eastAsia="es-ES"/>
        </w:rPr>
        <w:t>:</w:t>
      </w:r>
    </w:p>
    <w:p w14:paraId="1799BCB2" w14:textId="164386A7" w:rsidR="003B25E2"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3B25E2">
        <w:rPr>
          <w:rFonts w:asciiTheme="minorHAnsi" w:hAnsiTheme="minorHAnsi" w:cs="Gisha"/>
          <w:lang w:eastAsia="es-ES"/>
        </w:rPr>
        <w:t>Molecular mechanisms of intestinal cancer pathogenesis</w:t>
      </w:r>
    </w:p>
    <w:p w14:paraId="3734372D" w14:textId="4133596A" w:rsidR="003B25E2"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3B25E2">
        <w:rPr>
          <w:rFonts w:asciiTheme="minorHAnsi" w:hAnsiTheme="minorHAnsi" w:cs="Gisha"/>
          <w:lang w:eastAsia="es-ES"/>
        </w:rPr>
        <w:t>Epigenetic biomarkers of susceptibility to cancer and metastatic spreading</w:t>
      </w:r>
    </w:p>
    <w:p w14:paraId="523DB8AD" w14:textId="54C0730E" w:rsidR="003B25E2"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3B25E2">
        <w:rPr>
          <w:rFonts w:asciiTheme="minorHAnsi" w:hAnsiTheme="minorHAnsi" w:cs="Gisha"/>
          <w:lang w:eastAsia="es-ES"/>
        </w:rPr>
        <w:t>DNA demethylation as a predictor of the development of multiple colon cancers</w:t>
      </w:r>
    </w:p>
    <w:p w14:paraId="1ADC1302" w14:textId="24BF2F21" w:rsidR="003B25E2" w:rsidRDefault="00E20F68" w:rsidP="00E20F68">
      <w:pPr>
        <w:rPr>
          <w:rFonts w:asciiTheme="minorHAnsi" w:hAnsiTheme="minorHAnsi" w:cs="Gisha"/>
          <w:lang w:eastAsia="es-ES"/>
        </w:rPr>
      </w:pPr>
      <w:r w:rsidRPr="00502AA4">
        <w:rPr>
          <w:rFonts w:asciiTheme="minorHAnsi" w:hAnsiTheme="minorHAnsi" w:cs="Gisha"/>
          <w:lang w:eastAsia="es-ES"/>
        </w:rPr>
        <w:t xml:space="preserve">• </w:t>
      </w:r>
      <w:r w:rsidR="003B25E2">
        <w:rPr>
          <w:rFonts w:asciiTheme="minorHAnsi" w:hAnsiTheme="minorHAnsi" w:cs="Gisha"/>
          <w:lang w:eastAsia="es-ES"/>
        </w:rPr>
        <w:t>Genomics and epigenomics for the prediction of colorectal cancer</w:t>
      </w:r>
    </w:p>
    <w:p w14:paraId="1825B041" w14:textId="77777777" w:rsidR="00E20F68" w:rsidRPr="00861B61" w:rsidRDefault="00E20F68" w:rsidP="00E20F68">
      <w:pPr>
        <w:rPr>
          <w:rFonts w:asciiTheme="minorHAnsi" w:hAnsiTheme="minorHAnsi" w:cs="Gisha"/>
          <w:lang w:eastAsia="es-ES"/>
        </w:rPr>
      </w:pPr>
    </w:p>
    <w:p w14:paraId="2391C74D" w14:textId="2AA03E5C" w:rsidR="006C0EB9" w:rsidRPr="00861B61" w:rsidRDefault="003B25E2" w:rsidP="006C0EB9">
      <w:pPr>
        <w:rPr>
          <w:rFonts w:asciiTheme="minorHAnsi" w:hAnsiTheme="minorHAnsi" w:cs="Gisha"/>
          <w:lang w:val="es-ES" w:eastAsia="es-ES"/>
        </w:rPr>
      </w:pPr>
      <w:r w:rsidRPr="00861B61">
        <w:rPr>
          <w:rFonts w:asciiTheme="minorHAnsi" w:hAnsiTheme="minorHAnsi" w:cs="Gisha"/>
          <w:lang w:val="es-ES" w:eastAsia="es-ES"/>
        </w:rPr>
        <w:t>Leader</w:t>
      </w:r>
      <w:r w:rsidR="006C0EB9" w:rsidRPr="00861B61">
        <w:rPr>
          <w:rFonts w:asciiTheme="minorHAnsi" w:hAnsiTheme="minorHAnsi" w:cs="Gisha"/>
          <w:lang w:val="es-ES" w:eastAsia="es-ES"/>
        </w:rPr>
        <w:t>:</w:t>
      </w:r>
    </w:p>
    <w:p w14:paraId="2A979D81" w14:textId="63F3EDF1" w:rsidR="006C0EB9" w:rsidRPr="00861B61" w:rsidRDefault="006C0EB9" w:rsidP="006C0EB9">
      <w:pPr>
        <w:rPr>
          <w:rFonts w:asciiTheme="minorHAnsi" w:hAnsiTheme="minorHAnsi" w:cs="Gisha"/>
          <w:lang w:val="es-ES" w:eastAsia="es-ES"/>
        </w:rPr>
      </w:pPr>
      <w:r w:rsidRPr="00861B61">
        <w:rPr>
          <w:rFonts w:asciiTheme="minorHAnsi" w:hAnsiTheme="minorHAnsi" w:cs="Gisha"/>
          <w:lang w:val="es-ES" w:eastAsia="es-ES"/>
        </w:rPr>
        <w:t>Dr. Manuel Peru</w:t>
      </w:r>
      <w:r w:rsidR="00E20F68" w:rsidRPr="00861B61">
        <w:rPr>
          <w:rFonts w:asciiTheme="minorHAnsi" w:hAnsiTheme="minorHAnsi" w:cs="Gisha"/>
          <w:lang w:val="es-ES" w:eastAsia="es-ES"/>
        </w:rPr>
        <w:t>cho</w:t>
      </w:r>
    </w:p>
    <w:p w14:paraId="35B6846B" w14:textId="1FFC25D2" w:rsidR="00017651" w:rsidRPr="00861B61" w:rsidRDefault="00017651" w:rsidP="00017651">
      <w:pPr>
        <w:rPr>
          <w:rFonts w:asciiTheme="minorHAnsi" w:hAnsiTheme="minorHAnsi" w:cs="Gisha"/>
          <w:lang w:val="es-ES" w:eastAsia="es-ES"/>
        </w:rPr>
      </w:pPr>
      <w:r w:rsidRPr="00861B61">
        <w:rPr>
          <w:rFonts w:asciiTheme="minorHAnsi" w:hAnsiTheme="minorHAnsi" w:cs="Gisha"/>
          <w:lang w:val="es-ES" w:eastAsia="es-ES"/>
        </w:rPr>
        <w:t>Contact</w:t>
      </w:r>
      <w:r w:rsidR="00E20F68" w:rsidRPr="00861B61">
        <w:rPr>
          <w:rFonts w:asciiTheme="minorHAnsi" w:hAnsiTheme="minorHAnsi" w:cs="Gisha"/>
          <w:lang w:val="es-ES" w:eastAsia="es-ES"/>
        </w:rPr>
        <w:t>o</w:t>
      </w:r>
      <w:r w:rsidRPr="00861B61">
        <w:rPr>
          <w:rFonts w:asciiTheme="minorHAnsi" w:hAnsiTheme="minorHAnsi" w:cs="Gisha"/>
          <w:lang w:val="es-ES" w:eastAsia="es-ES"/>
        </w:rPr>
        <w:t>: Dr. Sergio Alonso</w:t>
      </w:r>
    </w:p>
    <w:p w14:paraId="26D5BD96" w14:textId="1659A5FD" w:rsidR="006C0EB9" w:rsidRPr="00502AA4" w:rsidRDefault="00017651" w:rsidP="006C0EB9">
      <w:pPr>
        <w:rPr>
          <w:rFonts w:asciiTheme="minorHAnsi" w:hAnsiTheme="minorHAnsi" w:cs="Gisha"/>
          <w:lang w:eastAsia="es-ES"/>
        </w:rPr>
      </w:pPr>
      <w:r w:rsidRPr="00861B61">
        <w:rPr>
          <w:rFonts w:asciiTheme="minorHAnsi" w:hAnsiTheme="minorHAnsi" w:cs="Gisha"/>
          <w:lang w:val="es-ES" w:eastAsia="es-ES"/>
        </w:rPr>
        <w:t xml:space="preserve"> </w:t>
      </w:r>
      <w:r w:rsidR="006C0EB9" w:rsidRPr="00502AA4">
        <w:rPr>
          <w:rFonts w:asciiTheme="minorHAnsi" w:hAnsiTheme="minorHAnsi" w:cs="Gisha"/>
          <w:lang w:eastAsia="es-ES"/>
        </w:rPr>
        <w:t xml:space="preserve">(+34) 93 554 3054 (extn 3164) </w:t>
      </w:r>
    </w:p>
    <w:p w14:paraId="69F928EA" w14:textId="5B4E06D2" w:rsidR="006C0EB9" w:rsidRPr="00502AA4" w:rsidRDefault="00867883" w:rsidP="00017651">
      <w:pPr>
        <w:rPr>
          <w:rStyle w:val="Hipervnculo"/>
          <w:rFonts w:asciiTheme="minorHAnsi" w:hAnsiTheme="minorHAnsi" w:cs="Gisha"/>
          <w:lang w:eastAsia="es-ES"/>
        </w:rPr>
      </w:pPr>
      <w:hyperlink r:id="rId47" w:history="1">
        <w:r w:rsidR="00017651" w:rsidRPr="00502AA4">
          <w:rPr>
            <w:rStyle w:val="Hipervnculo"/>
            <w:rFonts w:asciiTheme="minorHAnsi" w:hAnsiTheme="minorHAnsi" w:cs="Gisha"/>
            <w:lang w:eastAsia="es-ES"/>
          </w:rPr>
          <w:t>salonso@igtp.cat</w:t>
        </w:r>
      </w:hyperlink>
    </w:p>
    <w:p w14:paraId="5AC83218" w14:textId="77777777" w:rsidR="00E20F68" w:rsidRPr="00502AA4" w:rsidRDefault="00E20F68" w:rsidP="00017651">
      <w:pPr>
        <w:rPr>
          <w:rStyle w:val="Hipervnculo"/>
          <w:rFonts w:asciiTheme="minorHAnsi" w:hAnsiTheme="minorHAnsi" w:cs="Gisha"/>
          <w:lang w:eastAsia="es-ES"/>
        </w:rPr>
      </w:pPr>
    </w:p>
    <w:p w14:paraId="4D36BC1A" w14:textId="77777777" w:rsidR="00E20F68" w:rsidRPr="00502AA4" w:rsidRDefault="00E20F68" w:rsidP="00017651">
      <w:pPr>
        <w:rPr>
          <w:rFonts w:asciiTheme="minorHAnsi" w:hAnsiTheme="minorHAnsi" w:cs="Gisha"/>
          <w:lang w:eastAsia="es-ES"/>
        </w:rPr>
      </w:pPr>
    </w:p>
    <w:p w14:paraId="0509377F" w14:textId="77777777" w:rsidR="006C0EB9" w:rsidRPr="00502AA4" w:rsidRDefault="006C0EB9" w:rsidP="006C0EB9">
      <w:pPr>
        <w:rPr>
          <w:rFonts w:ascii="Gisha" w:hAnsi="Gisha" w:cs="Gisha"/>
          <w:sz w:val="20"/>
          <w:lang w:eastAsia="es-ES"/>
        </w:rPr>
      </w:pPr>
    </w:p>
    <w:p w14:paraId="4086A7D2" w14:textId="14FC18E9" w:rsidR="003B25E2" w:rsidRDefault="003B25E2"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EPIGENETIC MECHANISMS OF CANCER AND CELL DIFFERENTIATION</w:t>
      </w:r>
    </w:p>
    <w:p w14:paraId="2FBED20D" w14:textId="77777777" w:rsidR="003470B6" w:rsidRPr="00861B61" w:rsidRDefault="003470B6" w:rsidP="006C0EB9">
      <w:pPr>
        <w:rPr>
          <w:rFonts w:ascii="Gisha" w:hAnsi="Gisha" w:cs="Gisha"/>
          <w:sz w:val="20"/>
          <w:lang w:eastAsia="es-ES"/>
        </w:rPr>
      </w:pPr>
    </w:p>
    <w:p w14:paraId="4F1904F6" w14:textId="74FB18CB" w:rsidR="003B25E2" w:rsidRPr="00861B61" w:rsidRDefault="003B25E2" w:rsidP="003B25E2">
      <w:pPr>
        <w:rPr>
          <w:rFonts w:asciiTheme="minorHAnsi" w:hAnsiTheme="minorHAnsi" w:cs="Gisha"/>
          <w:lang w:eastAsia="es-ES"/>
        </w:rPr>
      </w:pPr>
      <w:r w:rsidRPr="00861B61">
        <w:rPr>
          <w:rFonts w:asciiTheme="minorHAnsi" w:hAnsiTheme="minorHAnsi" w:cs="Gisha"/>
          <w:lang w:eastAsia="es-ES"/>
        </w:rPr>
        <w:t xml:space="preserve">The Epigenetic Mechanisms of Cancer and Cell Differentiations Group now forms part of the Program for Predictive and Personalized Medicine of Cancer at the Germans Trias i Pujol Research Institute (IGPT) on the Can Ruti Campus.   </w:t>
      </w:r>
    </w:p>
    <w:p w14:paraId="5FF32BE4" w14:textId="77777777" w:rsidR="003B25E2" w:rsidRPr="00861B61" w:rsidRDefault="003B25E2" w:rsidP="003B25E2">
      <w:pPr>
        <w:rPr>
          <w:rFonts w:asciiTheme="minorHAnsi" w:hAnsiTheme="minorHAnsi" w:cs="Gisha"/>
          <w:lang w:eastAsia="es-ES"/>
        </w:rPr>
      </w:pPr>
    </w:p>
    <w:p w14:paraId="1F2D9828" w14:textId="6944918D" w:rsidR="003B25E2" w:rsidRPr="00861B61" w:rsidRDefault="003B25E2" w:rsidP="003B25E2">
      <w:pPr>
        <w:rPr>
          <w:rFonts w:asciiTheme="minorHAnsi" w:hAnsiTheme="minorHAnsi" w:cs="Gisha"/>
          <w:lang w:eastAsia="es-ES"/>
        </w:rPr>
      </w:pPr>
      <w:r w:rsidRPr="00861B61">
        <w:rPr>
          <w:rFonts w:asciiTheme="minorHAnsi" w:hAnsiTheme="minorHAnsi" w:cs="Gisha"/>
          <w:lang w:eastAsia="es-ES"/>
        </w:rPr>
        <w:t xml:space="preserve">The main focus of the research is the characterization of the molecular mechanisms underlying cancer cell programs and the identification of molecular markers with clinical applications. </w:t>
      </w:r>
    </w:p>
    <w:p w14:paraId="53199E80" w14:textId="77777777" w:rsidR="003B25E2" w:rsidRDefault="003B25E2" w:rsidP="00E20F68">
      <w:pPr>
        <w:rPr>
          <w:rFonts w:asciiTheme="minorHAnsi" w:hAnsiTheme="minorHAnsi" w:cs="Gisha"/>
          <w:lang w:eastAsia="es-ES"/>
        </w:rPr>
      </w:pPr>
    </w:p>
    <w:p w14:paraId="7420D363" w14:textId="6EEC8D26" w:rsidR="00E20F68" w:rsidRPr="00502AA4" w:rsidRDefault="00E20F68" w:rsidP="00E20F68">
      <w:pPr>
        <w:rPr>
          <w:rFonts w:asciiTheme="minorHAnsi" w:hAnsiTheme="minorHAnsi" w:cs="Gisha"/>
          <w:lang w:eastAsia="es-ES"/>
        </w:rPr>
      </w:pPr>
    </w:p>
    <w:p w14:paraId="1123E755" w14:textId="55EC2D6D" w:rsidR="00E20F68" w:rsidRPr="008C4A2C" w:rsidRDefault="003B25E2" w:rsidP="00E20F68">
      <w:pPr>
        <w:rPr>
          <w:rFonts w:asciiTheme="minorHAnsi" w:hAnsiTheme="minorHAnsi" w:cs="Gisha"/>
          <w:lang w:val="es-ES" w:eastAsia="es-ES"/>
        </w:rPr>
      </w:pPr>
      <w:r w:rsidRPr="008C4A2C">
        <w:rPr>
          <w:rFonts w:asciiTheme="minorHAnsi" w:hAnsiTheme="minorHAnsi" w:cs="Gisha"/>
          <w:lang w:val="es-ES" w:eastAsia="es-ES"/>
        </w:rPr>
        <w:t>RESEARCH LINES</w:t>
      </w:r>
      <w:r w:rsidR="00E20F68" w:rsidRPr="008C4A2C">
        <w:rPr>
          <w:rFonts w:asciiTheme="minorHAnsi" w:hAnsiTheme="minorHAnsi" w:cs="Gisha"/>
          <w:lang w:val="es-ES" w:eastAsia="es-ES"/>
        </w:rPr>
        <w:t>:</w:t>
      </w:r>
    </w:p>
    <w:p w14:paraId="3C8DCCF4" w14:textId="18ADE96F" w:rsidR="008C4A2C" w:rsidRDefault="008C4A2C" w:rsidP="00E20F68">
      <w:pPr>
        <w:rPr>
          <w:rFonts w:asciiTheme="minorHAnsi" w:hAnsiTheme="minorHAnsi" w:cs="Gisha"/>
          <w:lang w:eastAsia="es-ES"/>
        </w:rPr>
      </w:pPr>
    </w:p>
    <w:p w14:paraId="23A8DA72" w14:textId="7A298777" w:rsidR="008C4A2C" w:rsidRPr="008C4A2C" w:rsidRDefault="008C4A2C" w:rsidP="008C4A2C">
      <w:pPr>
        <w:pStyle w:val="Prrafodelista"/>
        <w:numPr>
          <w:ilvl w:val="0"/>
          <w:numId w:val="37"/>
        </w:numPr>
        <w:rPr>
          <w:rFonts w:asciiTheme="minorHAnsi" w:hAnsiTheme="minorHAnsi" w:cs="Gisha"/>
          <w:lang w:val="en-GB" w:eastAsia="es-ES"/>
        </w:rPr>
      </w:pPr>
      <w:r w:rsidRPr="008C4A2C">
        <w:rPr>
          <w:rFonts w:asciiTheme="minorHAnsi" w:hAnsiTheme="minorHAnsi" w:cs="Gisha"/>
          <w:lang w:val="en-GB" w:eastAsia="es-ES"/>
        </w:rPr>
        <w:t>Chromatin architecture in cell differentiation and cancer</w:t>
      </w:r>
    </w:p>
    <w:p w14:paraId="1FD105D5" w14:textId="102DCEF2" w:rsidR="008C4A2C" w:rsidRPr="00861B61" w:rsidRDefault="008C4A2C" w:rsidP="008C4A2C">
      <w:pPr>
        <w:pStyle w:val="Prrafodelista"/>
        <w:numPr>
          <w:ilvl w:val="0"/>
          <w:numId w:val="37"/>
        </w:numPr>
        <w:rPr>
          <w:rFonts w:asciiTheme="minorHAnsi" w:hAnsiTheme="minorHAnsi" w:cs="Gisha"/>
          <w:lang w:val="en-GB" w:eastAsia="es-ES"/>
        </w:rPr>
      </w:pPr>
      <w:r w:rsidRPr="00861B61">
        <w:rPr>
          <w:rFonts w:asciiTheme="minorHAnsi" w:hAnsiTheme="minorHAnsi" w:cs="Gisha"/>
          <w:lang w:val="en-GB" w:eastAsia="es-ES"/>
        </w:rPr>
        <w:t>The role of repeat elements in genome structure and function. About half of the human genome is composed by repeat sequences</w:t>
      </w:r>
    </w:p>
    <w:p w14:paraId="30D97B9F" w14:textId="7DF89934" w:rsidR="008C4A2C" w:rsidRPr="00861B61" w:rsidRDefault="008C4A2C" w:rsidP="008C4A2C">
      <w:pPr>
        <w:pStyle w:val="Prrafodelista"/>
        <w:numPr>
          <w:ilvl w:val="0"/>
          <w:numId w:val="37"/>
        </w:numPr>
        <w:rPr>
          <w:rFonts w:asciiTheme="minorHAnsi" w:hAnsiTheme="minorHAnsi" w:cs="Gisha"/>
          <w:lang w:val="en-GB" w:eastAsia="es-ES"/>
        </w:rPr>
      </w:pPr>
      <w:r w:rsidRPr="00861B61">
        <w:rPr>
          <w:rFonts w:asciiTheme="minorHAnsi" w:hAnsiTheme="minorHAnsi" w:cs="Gisha"/>
          <w:lang w:val="en-GB" w:eastAsia="es-ES"/>
        </w:rPr>
        <w:t xml:space="preserve">Clinically oriented research on the epigenetic changes involved in human cancer. </w:t>
      </w:r>
    </w:p>
    <w:p w14:paraId="226841EE" w14:textId="275A3CEC" w:rsidR="008C4A2C" w:rsidRPr="00861B61" w:rsidRDefault="008C4A2C" w:rsidP="008C4A2C">
      <w:pPr>
        <w:pStyle w:val="Prrafodelista"/>
        <w:numPr>
          <w:ilvl w:val="0"/>
          <w:numId w:val="37"/>
        </w:numPr>
        <w:rPr>
          <w:rFonts w:asciiTheme="minorHAnsi" w:hAnsiTheme="minorHAnsi" w:cs="Gisha"/>
          <w:lang w:val="en-GB" w:eastAsia="es-ES"/>
        </w:rPr>
      </w:pPr>
      <w:r w:rsidRPr="00861B61">
        <w:rPr>
          <w:rFonts w:asciiTheme="minorHAnsi" w:hAnsiTheme="minorHAnsi" w:cs="Gisha"/>
          <w:lang w:val="en-GB" w:eastAsia="es-ES"/>
        </w:rPr>
        <w:t>Epigenetic mechanisms during muscle lineage-commitment, cell activation and terminal differentiation</w:t>
      </w:r>
    </w:p>
    <w:p w14:paraId="62E0F9AD" w14:textId="77777777" w:rsidR="008C4A2C" w:rsidRPr="00502AA4" w:rsidRDefault="008C4A2C" w:rsidP="00E20F68">
      <w:pPr>
        <w:rPr>
          <w:rFonts w:asciiTheme="minorHAnsi" w:hAnsiTheme="minorHAnsi" w:cs="Gisha"/>
          <w:lang w:eastAsia="es-ES"/>
        </w:rPr>
      </w:pPr>
    </w:p>
    <w:p w14:paraId="2A5A729B" w14:textId="77777777" w:rsidR="00E20F68" w:rsidRPr="00502AA4" w:rsidRDefault="00E20F68" w:rsidP="00E20F68">
      <w:pPr>
        <w:rPr>
          <w:rFonts w:asciiTheme="minorHAnsi" w:hAnsiTheme="minorHAnsi" w:cs="Gisha"/>
          <w:lang w:eastAsia="es-ES"/>
        </w:rPr>
      </w:pPr>
    </w:p>
    <w:p w14:paraId="0E2E47CA" w14:textId="2D7CAFE5" w:rsidR="0016429A" w:rsidRPr="00861B61" w:rsidRDefault="008C4A2C" w:rsidP="0016429A">
      <w:pPr>
        <w:rPr>
          <w:rFonts w:asciiTheme="minorHAnsi" w:hAnsiTheme="minorHAnsi" w:cs="Gisha"/>
          <w:lang w:val="es-ES" w:eastAsia="es-ES"/>
        </w:rPr>
      </w:pPr>
      <w:r w:rsidRPr="00861B61">
        <w:rPr>
          <w:rFonts w:asciiTheme="minorHAnsi" w:hAnsiTheme="minorHAnsi" w:cs="Gisha"/>
          <w:lang w:val="es-ES" w:eastAsia="es-ES"/>
        </w:rPr>
        <w:t>Leader</w:t>
      </w:r>
      <w:r w:rsidR="0016429A" w:rsidRPr="00861B61">
        <w:rPr>
          <w:rFonts w:asciiTheme="minorHAnsi" w:hAnsiTheme="minorHAnsi" w:cs="Gisha"/>
          <w:lang w:val="es-ES" w:eastAsia="es-ES"/>
        </w:rPr>
        <w:t>:</w:t>
      </w:r>
    </w:p>
    <w:p w14:paraId="42D06440" w14:textId="3AC8301F" w:rsidR="0016429A" w:rsidRPr="00861B61" w:rsidRDefault="0016429A" w:rsidP="0016429A">
      <w:pPr>
        <w:rPr>
          <w:rFonts w:asciiTheme="minorHAnsi" w:hAnsiTheme="minorHAnsi" w:cs="Gisha"/>
          <w:lang w:val="es-ES" w:eastAsia="es-ES"/>
        </w:rPr>
      </w:pPr>
      <w:r w:rsidRPr="00861B61">
        <w:rPr>
          <w:rFonts w:asciiTheme="minorHAnsi" w:hAnsiTheme="minorHAnsi" w:cs="Gisha"/>
          <w:lang w:val="es-ES" w:eastAsia="es-ES"/>
        </w:rPr>
        <w:t>Dr. Miguel</w:t>
      </w:r>
      <w:r w:rsidR="00E20F68" w:rsidRPr="00861B61">
        <w:rPr>
          <w:rFonts w:asciiTheme="minorHAnsi" w:hAnsiTheme="minorHAnsi" w:cs="Gisha"/>
          <w:lang w:val="es-ES" w:eastAsia="es-ES"/>
        </w:rPr>
        <w:t xml:space="preserve"> A. Peinado</w:t>
      </w:r>
    </w:p>
    <w:p w14:paraId="1E4AB9B3" w14:textId="1DB010EF" w:rsidR="0016429A" w:rsidRPr="00861B61" w:rsidRDefault="0016429A" w:rsidP="0016429A">
      <w:pPr>
        <w:rPr>
          <w:rFonts w:asciiTheme="minorHAnsi" w:hAnsiTheme="minorHAnsi" w:cs="Gisha"/>
          <w:lang w:val="es-ES" w:eastAsia="es-ES"/>
        </w:rPr>
      </w:pPr>
      <w:r w:rsidRPr="00861B61">
        <w:rPr>
          <w:rFonts w:asciiTheme="minorHAnsi" w:hAnsiTheme="minorHAnsi" w:cs="Gisha"/>
          <w:lang w:val="es-ES" w:eastAsia="es-ES"/>
        </w:rPr>
        <w:t>(+34) 93 554 3050</w:t>
      </w:r>
    </w:p>
    <w:p w14:paraId="068661DE" w14:textId="383BD1C3" w:rsidR="0016429A" w:rsidRPr="00502AA4" w:rsidRDefault="00867883" w:rsidP="0016429A">
      <w:pPr>
        <w:rPr>
          <w:rStyle w:val="Hipervnculo"/>
          <w:rFonts w:asciiTheme="minorHAnsi" w:hAnsiTheme="minorHAnsi" w:cs="Gisha"/>
          <w:lang w:eastAsia="es-ES"/>
        </w:rPr>
      </w:pPr>
      <w:hyperlink r:id="rId48" w:history="1">
        <w:r w:rsidR="0016429A" w:rsidRPr="00502AA4">
          <w:rPr>
            <w:rStyle w:val="Hipervnculo"/>
            <w:rFonts w:asciiTheme="minorHAnsi" w:hAnsiTheme="minorHAnsi" w:cs="Gisha"/>
            <w:lang w:eastAsia="es-ES"/>
          </w:rPr>
          <w:t>mpeinado@igtp.cat</w:t>
        </w:r>
      </w:hyperlink>
    </w:p>
    <w:p w14:paraId="48610851" w14:textId="77777777" w:rsidR="00D613A5" w:rsidRPr="00502AA4" w:rsidRDefault="00D613A5" w:rsidP="0016429A">
      <w:pPr>
        <w:rPr>
          <w:rFonts w:ascii="Gisha" w:hAnsi="Gisha" w:cs="Gisha"/>
          <w:sz w:val="20"/>
          <w:lang w:eastAsia="es-ES"/>
        </w:rPr>
      </w:pPr>
    </w:p>
    <w:p w14:paraId="748CAA7E" w14:textId="77777777" w:rsidR="006C0EB9" w:rsidRDefault="006C0EB9" w:rsidP="006C0EB9">
      <w:pPr>
        <w:rPr>
          <w:rFonts w:ascii="Gisha" w:hAnsi="Gisha" w:cs="Gisha"/>
          <w:sz w:val="20"/>
          <w:lang w:eastAsia="es-ES"/>
        </w:rPr>
      </w:pPr>
    </w:p>
    <w:p w14:paraId="0003D826" w14:textId="77777777" w:rsidR="0076149F" w:rsidRDefault="0076149F" w:rsidP="006C0EB9">
      <w:pPr>
        <w:rPr>
          <w:rFonts w:ascii="Gisha" w:hAnsi="Gisha" w:cs="Gisha"/>
          <w:sz w:val="20"/>
          <w:lang w:eastAsia="es-ES"/>
        </w:rPr>
      </w:pPr>
    </w:p>
    <w:p w14:paraId="2E87CF1F" w14:textId="77777777" w:rsidR="0076149F" w:rsidRDefault="0076149F" w:rsidP="006C0EB9">
      <w:pPr>
        <w:rPr>
          <w:rFonts w:ascii="Gisha" w:hAnsi="Gisha" w:cs="Gisha"/>
          <w:sz w:val="20"/>
          <w:lang w:eastAsia="es-ES"/>
        </w:rPr>
      </w:pPr>
    </w:p>
    <w:p w14:paraId="2B219D46" w14:textId="77777777" w:rsidR="0076149F" w:rsidRDefault="0076149F" w:rsidP="006C0EB9">
      <w:pPr>
        <w:rPr>
          <w:rFonts w:ascii="Gisha" w:hAnsi="Gisha" w:cs="Gisha"/>
          <w:sz w:val="20"/>
          <w:lang w:eastAsia="es-ES"/>
        </w:rPr>
      </w:pPr>
    </w:p>
    <w:p w14:paraId="439B52E5" w14:textId="77777777" w:rsidR="0076149F" w:rsidRPr="00502AA4" w:rsidRDefault="0076149F" w:rsidP="006C0EB9">
      <w:pPr>
        <w:rPr>
          <w:rFonts w:ascii="Gisha" w:hAnsi="Gisha" w:cs="Gisha"/>
          <w:sz w:val="20"/>
          <w:lang w:eastAsia="es-ES"/>
        </w:rPr>
      </w:pPr>
    </w:p>
    <w:p w14:paraId="492D3E46" w14:textId="3A3240C6" w:rsidR="00D01E54" w:rsidRPr="00502AA4" w:rsidRDefault="005606A0"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ENDOCRINE REGULATORY GENOMICS</w:t>
      </w:r>
    </w:p>
    <w:p w14:paraId="3D7C5B65" w14:textId="77777777" w:rsidR="003944EE" w:rsidRPr="00502AA4" w:rsidRDefault="003944EE" w:rsidP="003944EE">
      <w:pPr>
        <w:rPr>
          <w:rFonts w:ascii="Gisha" w:eastAsia="Times New Roman" w:hAnsi="Gisha" w:cs="Gisha"/>
          <w:sz w:val="20"/>
          <w:lang w:eastAsia="ca-ES"/>
        </w:rPr>
      </w:pPr>
    </w:p>
    <w:p w14:paraId="4E8E51BE" w14:textId="4483422E" w:rsidR="005606A0" w:rsidRPr="00861B61" w:rsidRDefault="005606A0" w:rsidP="005606A0">
      <w:pPr>
        <w:spacing w:before="100" w:beforeAutospacing="1" w:after="100" w:afterAutospacing="1"/>
        <w:rPr>
          <w:rFonts w:asciiTheme="minorHAnsi" w:hAnsiTheme="minorHAnsi" w:cs="Gisha"/>
          <w:lang w:eastAsia="es-ES"/>
        </w:rPr>
      </w:pPr>
      <w:r w:rsidRPr="00861B61">
        <w:rPr>
          <w:rFonts w:asciiTheme="minorHAnsi" w:hAnsiTheme="minorHAnsi" w:cs="Gisha"/>
          <w:lang w:eastAsia="es-ES"/>
        </w:rPr>
        <w:t>The group led by Lorenzo Pasquali combines the study of molecular genetics and bioinformatics analysis to undersand the regulating mechanisms that control the cellular destiny of the central endocrine tissues and in endocrine tumours.  How do these cell populations preserve their identity? Which molecular mechanisms are required to maintain their phenotype stable for decades? How are gene regulatory networks altered in pathological conditions?</w:t>
      </w:r>
    </w:p>
    <w:p w14:paraId="44E2C4E3" w14:textId="29D76C6E" w:rsidR="005606A0" w:rsidRPr="005606A0" w:rsidRDefault="005606A0" w:rsidP="005606A0">
      <w:pPr>
        <w:spacing w:before="100" w:beforeAutospacing="1" w:after="100" w:afterAutospacing="1"/>
        <w:rPr>
          <w:rFonts w:asciiTheme="minorHAnsi" w:hAnsiTheme="minorHAnsi" w:cs="Gisha"/>
          <w:lang w:eastAsia="es-ES"/>
        </w:rPr>
      </w:pPr>
      <w:r w:rsidRPr="005606A0">
        <w:rPr>
          <w:rFonts w:asciiTheme="minorHAnsi" w:hAnsiTheme="minorHAnsi" w:cs="Gisha"/>
          <w:lang w:eastAsia="es-ES"/>
        </w:rPr>
        <w:t>The group combines molecular genetics and bioinformatic approaches to understand the regulatory mechanisms that control function and cell fate of the endocrine tissues central to diabetes.</w:t>
      </w:r>
    </w:p>
    <w:p w14:paraId="4AA8014B" w14:textId="5926502F" w:rsidR="005606A0" w:rsidRPr="005606A0" w:rsidRDefault="005606A0" w:rsidP="005606A0">
      <w:pPr>
        <w:spacing w:before="100" w:beforeAutospacing="1" w:after="100" w:afterAutospacing="1"/>
        <w:rPr>
          <w:rFonts w:asciiTheme="minorHAnsi" w:hAnsiTheme="minorHAnsi" w:cs="Gisha"/>
          <w:lang w:eastAsia="es-ES"/>
        </w:rPr>
      </w:pPr>
      <w:r w:rsidRPr="005606A0">
        <w:rPr>
          <w:rFonts w:asciiTheme="minorHAnsi" w:hAnsiTheme="minorHAnsi" w:cs="Gisha"/>
          <w:lang w:eastAsia="es-ES"/>
        </w:rPr>
        <w:t>The team is also contributing to the insulin-producing beta-cellsregulatory genomics by maintaining and developing the “islet regulome browser” a web tool that allows the visualization of different classes of regulatory elements, together with enhancer clusters, transcription factor binding sites, and binding motifs in human pancreatic islets.</w:t>
      </w:r>
    </w:p>
    <w:p w14:paraId="1CBB687F" w14:textId="04B7DF94" w:rsidR="00A7148A" w:rsidRPr="00502AA4" w:rsidRDefault="00A7148A" w:rsidP="00A7148A">
      <w:pPr>
        <w:rPr>
          <w:rFonts w:asciiTheme="minorHAnsi" w:hAnsiTheme="minorHAnsi" w:cs="Gisha"/>
          <w:lang w:eastAsia="es-ES"/>
        </w:rPr>
      </w:pPr>
    </w:p>
    <w:p w14:paraId="3BE8FECA" w14:textId="5C174BC5" w:rsidR="00A7148A" w:rsidRPr="00502AA4" w:rsidRDefault="005606A0" w:rsidP="00A7148A">
      <w:pPr>
        <w:rPr>
          <w:rFonts w:asciiTheme="minorHAnsi" w:hAnsiTheme="minorHAnsi" w:cs="Gisha"/>
          <w:lang w:eastAsia="es-ES"/>
        </w:rPr>
      </w:pPr>
      <w:r>
        <w:rPr>
          <w:rFonts w:asciiTheme="minorHAnsi" w:hAnsiTheme="minorHAnsi" w:cs="Gisha"/>
          <w:lang w:eastAsia="es-ES"/>
        </w:rPr>
        <w:t>RESEARCH LINES</w:t>
      </w:r>
      <w:r w:rsidR="00A7148A" w:rsidRPr="00502AA4">
        <w:rPr>
          <w:rFonts w:asciiTheme="minorHAnsi" w:hAnsiTheme="minorHAnsi" w:cs="Gisha"/>
          <w:lang w:eastAsia="es-ES"/>
        </w:rPr>
        <w:t>:</w:t>
      </w:r>
    </w:p>
    <w:p w14:paraId="7BF11F8A" w14:textId="77777777" w:rsidR="005606A0" w:rsidRPr="005606A0" w:rsidRDefault="005606A0" w:rsidP="005606A0">
      <w:pPr>
        <w:pStyle w:val="Prrafodelista"/>
        <w:numPr>
          <w:ilvl w:val="0"/>
          <w:numId w:val="39"/>
        </w:numPr>
        <w:spacing w:before="100" w:beforeAutospacing="1" w:after="100" w:afterAutospacing="1"/>
        <w:rPr>
          <w:rFonts w:asciiTheme="minorHAnsi" w:hAnsiTheme="minorHAnsi" w:cs="Gisha"/>
          <w:lang w:eastAsia="es-ES"/>
        </w:rPr>
      </w:pPr>
      <w:r w:rsidRPr="005606A0">
        <w:rPr>
          <w:rFonts w:asciiTheme="minorHAnsi" w:hAnsiTheme="minorHAnsi" w:cs="Gisha"/>
          <w:lang w:eastAsia="es-ES"/>
        </w:rPr>
        <w:t>Unmasking the regulatory networks, in the insulin-producing pancreatic beta-cells, that prelude he onset of different forms of diabetes</w:t>
      </w:r>
    </w:p>
    <w:p w14:paraId="6FE46DEB" w14:textId="63396204" w:rsidR="005606A0" w:rsidRPr="005606A0" w:rsidRDefault="005606A0" w:rsidP="005606A0">
      <w:pPr>
        <w:pStyle w:val="Prrafodelista"/>
        <w:numPr>
          <w:ilvl w:val="0"/>
          <w:numId w:val="39"/>
        </w:numPr>
        <w:spacing w:before="100" w:beforeAutospacing="1" w:after="100" w:afterAutospacing="1"/>
        <w:rPr>
          <w:rFonts w:asciiTheme="minorHAnsi" w:hAnsiTheme="minorHAnsi" w:cs="Gisha"/>
          <w:lang w:eastAsia="es-ES"/>
        </w:rPr>
      </w:pPr>
      <w:r w:rsidRPr="005606A0">
        <w:rPr>
          <w:rFonts w:asciiTheme="minorHAnsi" w:hAnsiTheme="minorHAnsi" w:cs="Gisha"/>
          <w:lang w:eastAsia="es-ES"/>
        </w:rPr>
        <w:t>Identifying the regulatory changes underlying theloss of cell fate in neoplastic conditions such as in the neuroendocrine tumors</w:t>
      </w:r>
    </w:p>
    <w:p w14:paraId="03AF72D9" w14:textId="4EF618A1" w:rsidR="005606A0" w:rsidRDefault="005606A0" w:rsidP="00E6371C">
      <w:pPr>
        <w:rPr>
          <w:rFonts w:asciiTheme="minorHAnsi" w:hAnsiTheme="minorHAnsi" w:cs="Gisha"/>
          <w:lang w:eastAsia="es-ES"/>
        </w:rPr>
      </w:pPr>
    </w:p>
    <w:p w14:paraId="0E781D1A" w14:textId="3D334BB0" w:rsidR="00E6371C" w:rsidRPr="00502AA4" w:rsidRDefault="005606A0" w:rsidP="00E6371C">
      <w:pPr>
        <w:rPr>
          <w:rFonts w:asciiTheme="minorHAnsi" w:hAnsiTheme="minorHAnsi" w:cs="Gisha"/>
          <w:lang w:eastAsia="es-ES"/>
        </w:rPr>
      </w:pPr>
      <w:r>
        <w:rPr>
          <w:rFonts w:asciiTheme="minorHAnsi" w:hAnsiTheme="minorHAnsi" w:cs="Gisha"/>
          <w:lang w:eastAsia="es-ES"/>
        </w:rPr>
        <w:t>Leader</w:t>
      </w:r>
      <w:r w:rsidR="00E6371C" w:rsidRPr="00502AA4">
        <w:rPr>
          <w:rFonts w:asciiTheme="minorHAnsi" w:hAnsiTheme="minorHAnsi" w:cs="Gisha"/>
          <w:lang w:eastAsia="es-ES"/>
        </w:rPr>
        <w:t>:</w:t>
      </w:r>
    </w:p>
    <w:p w14:paraId="31011F60" w14:textId="0E3194EC" w:rsidR="00E6371C" w:rsidRPr="00502AA4" w:rsidRDefault="00E6371C" w:rsidP="00E6371C">
      <w:pPr>
        <w:rPr>
          <w:rFonts w:asciiTheme="minorHAnsi" w:hAnsiTheme="minorHAnsi" w:cs="Gisha"/>
          <w:lang w:eastAsia="es-ES"/>
        </w:rPr>
      </w:pPr>
      <w:r w:rsidRPr="00502AA4">
        <w:rPr>
          <w:rFonts w:asciiTheme="minorHAnsi" w:hAnsiTheme="minorHAnsi" w:cs="Gisha"/>
          <w:lang w:eastAsia="es-ES"/>
        </w:rPr>
        <w:t xml:space="preserve">Dr. Lorenzo </w:t>
      </w:r>
      <w:r w:rsidR="003944EE" w:rsidRPr="00502AA4">
        <w:rPr>
          <w:rFonts w:asciiTheme="minorHAnsi" w:hAnsiTheme="minorHAnsi" w:cs="Gisha"/>
          <w:lang w:eastAsia="es-ES"/>
        </w:rPr>
        <w:t>Pasquali</w:t>
      </w:r>
    </w:p>
    <w:p w14:paraId="131D70CE" w14:textId="0AD5365A" w:rsidR="00E6371C" w:rsidRPr="00502AA4" w:rsidRDefault="00E6371C" w:rsidP="00E6371C">
      <w:pPr>
        <w:rPr>
          <w:rFonts w:asciiTheme="minorHAnsi" w:hAnsiTheme="minorHAnsi" w:cs="Gisha"/>
          <w:lang w:eastAsia="es-ES"/>
        </w:rPr>
      </w:pPr>
      <w:r w:rsidRPr="00502AA4">
        <w:rPr>
          <w:rFonts w:asciiTheme="minorHAnsi" w:hAnsiTheme="minorHAnsi" w:cs="Gisha"/>
          <w:lang w:eastAsia="es-ES"/>
        </w:rPr>
        <w:t>(+34) 935 572 813</w:t>
      </w:r>
    </w:p>
    <w:p w14:paraId="3207F1D3" w14:textId="14EC9427" w:rsidR="00E6371C" w:rsidRPr="00502AA4" w:rsidRDefault="00867883" w:rsidP="00E6371C">
      <w:pPr>
        <w:rPr>
          <w:rStyle w:val="Hipervnculo"/>
          <w:rFonts w:asciiTheme="minorHAnsi" w:hAnsiTheme="minorHAnsi" w:cs="Gisha"/>
          <w:lang w:eastAsia="es-ES"/>
        </w:rPr>
      </w:pPr>
      <w:hyperlink r:id="rId49" w:history="1">
        <w:r w:rsidR="00E6371C" w:rsidRPr="00502AA4">
          <w:rPr>
            <w:rStyle w:val="Hipervnculo"/>
            <w:rFonts w:asciiTheme="minorHAnsi" w:hAnsiTheme="minorHAnsi" w:cs="Gisha"/>
            <w:lang w:eastAsia="es-ES"/>
          </w:rPr>
          <w:t>lpasquali@igtp.cat</w:t>
        </w:r>
      </w:hyperlink>
    </w:p>
    <w:p w14:paraId="57B5CEFD" w14:textId="77777777" w:rsidR="00A7148A" w:rsidRPr="00502AA4" w:rsidRDefault="00A7148A" w:rsidP="00E6371C">
      <w:pPr>
        <w:rPr>
          <w:rFonts w:ascii="Gisha" w:hAnsi="Gisha" w:cs="Gisha"/>
          <w:sz w:val="20"/>
          <w:lang w:eastAsia="es-ES"/>
        </w:rPr>
      </w:pPr>
    </w:p>
    <w:p w14:paraId="5FD085A4" w14:textId="77777777" w:rsidR="006C0EB9" w:rsidRPr="00502AA4" w:rsidRDefault="006C0EB9" w:rsidP="006C0EB9">
      <w:pPr>
        <w:rPr>
          <w:rFonts w:ascii="Gisha" w:hAnsi="Gisha" w:cs="Gisha"/>
          <w:sz w:val="16"/>
          <w:lang w:eastAsia="es-ES"/>
        </w:rPr>
      </w:pPr>
    </w:p>
    <w:p w14:paraId="478401D1" w14:textId="1BC524FB" w:rsidR="006C0EB9" w:rsidRPr="00502AA4" w:rsidRDefault="00184384"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 xml:space="preserve">ENDOCRINE </w:t>
      </w:r>
      <w:r w:rsidR="003470B6" w:rsidRPr="00502AA4">
        <w:rPr>
          <w:rFonts w:ascii="Gisha" w:eastAsia="Times New Roman" w:hAnsi="Gisha" w:cs="Gisha"/>
          <w:b/>
          <w:color w:val="0070C0"/>
          <w:lang w:val="en-GB" w:eastAsia="ca-ES"/>
        </w:rPr>
        <w:t xml:space="preserve">TUMORES </w:t>
      </w:r>
    </w:p>
    <w:p w14:paraId="145FE9E3" w14:textId="77777777" w:rsidR="00107E31" w:rsidRPr="00502AA4" w:rsidRDefault="00107E31" w:rsidP="00107E31">
      <w:pPr>
        <w:rPr>
          <w:rFonts w:ascii="Gisha" w:hAnsi="Gisha" w:cs="Gisha"/>
          <w:sz w:val="20"/>
          <w:lang w:eastAsia="es-ES"/>
        </w:rPr>
      </w:pPr>
    </w:p>
    <w:p w14:paraId="0ADDC1B3" w14:textId="77777777" w:rsidR="00184384" w:rsidRPr="00184384" w:rsidRDefault="00184384" w:rsidP="00184384">
      <w:pPr>
        <w:rPr>
          <w:rFonts w:asciiTheme="minorHAnsi" w:hAnsiTheme="minorHAnsi" w:cs="Gisha"/>
          <w:lang w:eastAsia="es-ES"/>
        </w:rPr>
      </w:pPr>
      <w:r w:rsidRPr="00184384">
        <w:rPr>
          <w:rFonts w:asciiTheme="minorHAnsi" w:hAnsiTheme="minorHAnsi" w:cs="Gisha"/>
          <w:lang w:eastAsia="es-ES"/>
        </w:rPr>
        <w:t>The endocrine system is a network of glands that secrete hormones, which influence almost every cell, organ and function of our body, therefore its dysregulation can lead to severe symptoms. Endocrine disorders can be caused by a tumour in a gland. The endocrine tumour entity covers the full range of phenotypes from indolent and benign to the worst human cancer forms.</w:t>
      </w:r>
    </w:p>
    <w:p w14:paraId="785C9BB5" w14:textId="77777777" w:rsidR="00184384" w:rsidRPr="00184384" w:rsidRDefault="00184384" w:rsidP="00184384">
      <w:pPr>
        <w:rPr>
          <w:rFonts w:asciiTheme="minorHAnsi" w:hAnsiTheme="minorHAnsi" w:cs="Gisha"/>
          <w:lang w:eastAsia="es-ES"/>
        </w:rPr>
      </w:pPr>
      <w:r w:rsidRPr="00184384">
        <w:rPr>
          <w:rFonts w:asciiTheme="minorHAnsi" w:hAnsiTheme="minorHAnsi" w:cs="Gisha"/>
          <w:lang w:eastAsia="es-ES"/>
        </w:rPr>
        <w:t>Our research aims at understanding the molecular mechanisms involved in the etiology and progression of endocrine tumours and at identifying diagnostic and prognostic biomarkers, predictors of response to therapy and novel therapeutic targets to improve the management of patients. Our research approach combines both genome-wide methodologies and specific techniques to analyze samples from patients with endocrine tumours and to address mechanistic and functional questions in cell lines.</w:t>
      </w:r>
    </w:p>
    <w:p w14:paraId="1C126242" w14:textId="77777777" w:rsidR="00107E31" w:rsidRPr="00502AA4" w:rsidRDefault="00107E31" w:rsidP="00107E31">
      <w:pPr>
        <w:rPr>
          <w:rFonts w:asciiTheme="minorHAnsi" w:hAnsiTheme="minorHAnsi" w:cs="Gisha"/>
          <w:lang w:eastAsia="es-ES"/>
        </w:rPr>
      </w:pPr>
    </w:p>
    <w:p w14:paraId="76B4A832" w14:textId="364A42F1" w:rsidR="00107E31" w:rsidRPr="00502AA4" w:rsidRDefault="00184384" w:rsidP="00107E31">
      <w:pPr>
        <w:rPr>
          <w:rFonts w:asciiTheme="minorHAnsi" w:hAnsiTheme="minorHAnsi" w:cs="Gisha"/>
          <w:lang w:eastAsia="es-ES"/>
        </w:rPr>
      </w:pPr>
      <w:r>
        <w:rPr>
          <w:rFonts w:asciiTheme="minorHAnsi" w:hAnsiTheme="minorHAnsi" w:cs="Gisha"/>
          <w:lang w:eastAsia="es-ES"/>
        </w:rPr>
        <w:t>RESEARCH LINES</w:t>
      </w:r>
      <w:r w:rsidR="00107E31" w:rsidRPr="00502AA4">
        <w:rPr>
          <w:rFonts w:asciiTheme="minorHAnsi" w:hAnsiTheme="minorHAnsi" w:cs="Gisha"/>
          <w:lang w:eastAsia="es-ES"/>
        </w:rPr>
        <w:t>:</w:t>
      </w:r>
    </w:p>
    <w:p w14:paraId="0BA573A3" w14:textId="2BC895A0" w:rsidR="00107E31" w:rsidRPr="00502AA4" w:rsidRDefault="00107E31" w:rsidP="00107E31">
      <w:pPr>
        <w:rPr>
          <w:rFonts w:asciiTheme="minorHAnsi" w:hAnsiTheme="minorHAnsi" w:cs="Gisha"/>
          <w:lang w:eastAsia="es-ES"/>
        </w:rPr>
      </w:pPr>
      <w:r w:rsidRPr="00502AA4">
        <w:rPr>
          <w:rFonts w:asciiTheme="minorHAnsi" w:hAnsiTheme="minorHAnsi" w:cs="Gisha"/>
          <w:lang w:eastAsia="es-ES"/>
        </w:rPr>
        <w:t xml:space="preserve">• </w:t>
      </w:r>
      <w:r w:rsidR="00184384">
        <w:rPr>
          <w:rFonts w:asciiTheme="minorHAnsi" w:hAnsiTheme="minorHAnsi" w:cs="Gisha"/>
          <w:lang w:eastAsia="es-ES"/>
        </w:rPr>
        <w:t>Thyroid cancer</w:t>
      </w:r>
    </w:p>
    <w:p w14:paraId="02E56A91" w14:textId="555DDEF6" w:rsidR="00D01E54" w:rsidRPr="00502AA4" w:rsidRDefault="00107E31" w:rsidP="00107E31">
      <w:pPr>
        <w:rPr>
          <w:rFonts w:asciiTheme="minorHAnsi" w:hAnsiTheme="minorHAnsi" w:cs="Gisha"/>
          <w:lang w:eastAsia="es-ES"/>
        </w:rPr>
      </w:pPr>
      <w:r w:rsidRPr="00502AA4">
        <w:rPr>
          <w:rFonts w:asciiTheme="minorHAnsi" w:hAnsiTheme="minorHAnsi" w:cs="Gisha"/>
          <w:lang w:eastAsia="es-ES"/>
        </w:rPr>
        <w:t xml:space="preserve">• </w:t>
      </w:r>
      <w:r w:rsidR="00184384">
        <w:rPr>
          <w:rFonts w:asciiTheme="minorHAnsi" w:hAnsiTheme="minorHAnsi" w:cs="Gisha"/>
          <w:lang w:eastAsia="es-ES"/>
        </w:rPr>
        <w:t>Pituitary tumours</w:t>
      </w:r>
    </w:p>
    <w:p w14:paraId="74D2ABE1" w14:textId="77777777" w:rsidR="00A7148A" w:rsidRPr="00502AA4" w:rsidRDefault="00A7148A" w:rsidP="00A7148A">
      <w:pPr>
        <w:pStyle w:val="Prrafodelista"/>
        <w:rPr>
          <w:rFonts w:asciiTheme="minorHAnsi" w:hAnsiTheme="minorHAnsi" w:cs="Gisha"/>
          <w:lang w:val="en-GB" w:eastAsia="es-ES"/>
        </w:rPr>
      </w:pPr>
    </w:p>
    <w:p w14:paraId="56E0A515" w14:textId="5D973E4B" w:rsidR="00E01B77" w:rsidRPr="00502AA4" w:rsidRDefault="00184384" w:rsidP="00E01B77">
      <w:pPr>
        <w:rPr>
          <w:rFonts w:asciiTheme="minorHAnsi" w:hAnsiTheme="minorHAnsi" w:cs="Gisha"/>
          <w:lang w:eastAsia="es-ES"/>
        </w:rPr>
      </w:pPr>
      <w:r>
        <w:rPr>
          <w:rFonts w:asciiTheme="minorHAnsi" w:hAnsiTheme="minorHAnsi" w:cs="Gisha"/>
          <w:lang w:eastAsia="es-ES"/>
        </w:rPr>
        <w:t>Leader</w:t>
      </w:r>
      <w:r w:rsidR="00E01B77" w:rsidRPr="00502AA4">
        <w:rPr>
          <w:rFonts w:asciiTheme="minorHAnsi" w:hAnsiTheme="minorHAnsi" w:cs="Gisha"/>
          <w:lang w:eastAsia="es-ES"/>
        </w:rPr>
        <w:t>:</w:t>
      </w:r>
    </w:p>
    <w:p w14:paraId="032A0467" w14:textId="74F447C3"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Dra. Mire</w:t>
      </w:r>
      <w:r w:rsidR="00E2575B" w:rsidRPr="00502AA4">
        <w:rPr>
          <w:rFonts w:asciiTheme="minorHAnsi" w:hAnsiTheme="minorHAnsi" w:cs="Gisha"/>
          <w:lang w:eastAsia="es-ES"/>
        </w:rPr>
        <w:t>ia Jordà</w:t>
      </w:r>
    </w:p>
    <w:p w14:paraId="7DF79ADD" w14:textId="5E3B4713"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(+34) 93 557 2832</w:t>
      </w:r>
    </w:p>
    <w:p w14:paraId="31BFDD2A" w14:textId="5E43685D" w:rsidR="00E01B77" w:rsidRPr="00502AA4" w:rsidRDefault="00867883" w:rsidP="00E01B77">
      <w:pPr>
        <w:rPr>
          <w:rStyle w:val="Hipervnculo"/>
          <w:rFonts w:asciiTheme="minorHAnsi" w:hAnsiTheme="minorHAnsi" w:cs="Gisha"/>
          <w:lang w:eastAsia="es-ES"/>
        </w:rPr>
      </w:pPr>
      <w:hyperlink r:id="rId50" w:history="1">
        <w:r w:rsidR="00E01B77" w:rsidRPr="00502AA4">
          <w:rPr>
            <w:rStyle w:val="Hipervnculo"/>
            <w:rFonts w:asciiTheme="minorHAnsi" w:hAnsiTheme="minorHAnsi" w:cs="Gisha"/>
            <w:lang w:eastAsia="es-ES"/>
          </w:rPr>
          <w:t>mjorda@igtp.cat</w:t>
        </w:r>
      </w:hyperlink>
    </w:p>
    <w:p w14:paraId="3CE0591F" w14:textId="77777777" w:rsidR="00107E31" w:rsidRPr="00502AA4" w:rsidRDefault="00107E31" w:rsidP="00E01B77">
      <w:pPr>
        <w:rPr>
          <w:rStyle w:val="Hipervnculo"/>
          <w:rFonts w:ascii="Gisha" w:hAnsi="Gisha" w:cs="Gisha"/>
          <w:sz w:val="20"/>
          <w:lang w:eastAsia="es-ES"/>
        </w:rPr>
      </w:pPr>
    </w:p>
    <w:p w14:paraId="05C7D1C8" w14:textId="77777777" w:rsidR="00107E31" w:rsidRPr="00502AA4" w:rsidRDefault="00107E31" w:rsidP="00E01B77">
      <w:pPr>
        <w:rPr>
          <w:rFonts w:ascii="Gisha" w:hAnsi="Gisha" w:cs="Gisha"/>
          <w:sz w:val="20"/>
          <w:lang w:eastAsia="es-ES"/>
        </w:rPr>
      </w:pPr>
    </w:p>
    <w:p w14:paraId="4F5D284C" w14:textId="77777777" w:rsidR="003470B6" w:rsidRPr="00861B61" w:rsidRDefault="003470B6" w:rsidP="00034E5A">
      <w:pPr>
        <w:pStyle w:val="Prrafodelista"/>
        <w:numPr>
          <w:ilvl w:val="0"/>
          <w:numId w:val="3"/>
        </w:numPr>
        <w:shd w:val="clear" w:color="auto" w:fill="D9D9D9" w:themeFill="background1" w:themeFillShade="D9"/>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EPIDEMIOLOGÍA GENÉTICA DEL CÁNCER DE PULMÓN</w:t>
      </w:r>
    </w:p>
    <w:p w14:paraId="7A1F8486" w14:textId="77777777" w:rsidR="003470B6" w:rsidRPr="00861B61" w:rsidRDefault="003470B6" w:rsidP="006C0EB9">
      <w:pPr>
        <w:rPr>
          <w:rFonts w:ascii="Gisha" w:eastAsia="Times New Roman" w:hAnsi="Gisha" w:cs="Gisha"/>
          <w:b/>
          <w:color w:val="0070C0"/>
          <w:lang w:val="es-ES" w:eastAsia="ca-ES"/>
        </w:rPr>
      </w:pPr>
    </w:p>
    <w:p w14:paraId="5BD209B5" w14:textId="4DD90678" w:rsidR="00E9539B" w:rsidRPr="00E9539B" w:rsidRDefault="00E9539B" w:rsidP="00377A95">
      <w:pPr>
        <w:rPr>
          <w:rFonts w:asciiTheme="minorHAnsi" w:hAnsiTheme="minorHAnsi" w:cs="Gisha"/>
          <w:lang w:eastAsia="es-ES"/>
        </w:rPr>
      </w:pPr>
      <w:r w:rsidRPr="00E9539B">
        <w:rPr>
          <w:rFonts w:asciiTheme="minorHAnsi" w:hAnsiTheme="minorHAnsi" w:cs="Gisha"/>
          <w:lang w:eastAsia="es-ES"/>
        </w:rPr>
        <w:t>The Genetic Epidemiology of Lung Cancer, led by Jun Yokota, was formerly part of the Institute for Predictive and Personalized Medicine of Cancer.  It is now part of the Program for Predictive and Personalized Medicine of Cancer at the IGTP.</w:t>
      </w:r>
    </w:p>
    <w:p w14:paraId="19DA0635" w14:textId="77777777" w:rsidR="00E9539B" w:rsidRPr="00E9539B" w:rsidRDefault="00E9539B" w:rsidP="00377A95">
      <w:pPr>
        <w:rPr>
          <w:rFonts w:asciiTheme="minorHAnsi" w:hAnsiTheme="minorHAnsi" w:cs="Gisha"/>
          <w:lang w:eastAsia="es-ES"/>
        </w:rPr>
      </w:pPr>
    </w:p>
    <w:p w14:paraId="3FBE1127" w14:textId="770A28F4" w:rsidR="00E9539B" w:rsidRPr="00502AA4" w:rsidRDefault="00E9539B" w:rsidP="00377A95">
      <w:pPr>
        <w:rPr>
          <w:rFonts w:asciiTheme="minorHAnsi" w:hAnsiTheme="minorHAnsi" w:cs="Gisha"/>
          <w:lang w:eastAsia="es-ES"/>
        </w:rPr>
      </w:pPr>
      <w:r w:rsidRPr="00E9539B">
        <w:rPr>
          <w:rFonts w:asciiTheme="minorHAnsi" w:hAnsiTheme="minorHAnsi" w:cs="Gisha"/>
          <w:lang w:eastAsia="es-ES"/>
        </w:rPr>
        <w:t xml:space="preserve">Lung cancer is the leading cause of cancer death worldwide. To improve the outcome of patients with lung cancer, it is indispensable to understand the molecular pathways of lung cancer development and its progression. In particular, small cell lung cancer (SCLC) is the most aggressive type of lung cancer and, to date, no targetable genetic alterations have been identified except for the MYC family genes. The leader of this group has a great deal of experience in studying the molecular genetics of lung cancer. Therefore, the purpose of this group's work is to identify molecular targets for new therapies for SCLC among genes that are genetically altered in SCLC cells and to develop new therapies by targeting those gene products </w:t>
      </w:r>
      <w:r w:rsidRPr="00E9539B">
        <w:rPr>
          <w:rFonts w:asciiTheme="minorHAnsi" w:hAnsiTheme="minorHAnsi" w:cs="Gisha"/>
          <w:i/>
          <w:iCs/>
          <w:lang w:eastAsia="es-ES"/>
        </w:rPr>
        <w:t>in vivo</w:t>
      </w:r>
      <w:r w:rsidRPr="00E9539B">
        <w:rPr>
          <w:rFonts w:asciiTheme="minorHAnsi" w:hAnsiTheme="minorHAnsi" w:cs="Gisha"/>
          <w:lang w:eastAsia="es-ES"/>
        </w:rPr>
        <w:t>.</w:t>
      </w:r>
    </w:p>
    <w:p w14:paraId="6C4F241C" w14:textId="77777777" w:rsidR="00377A95" w:rsidRPr="00502AA4" w:rsidRDefault="00377A95" w:rsidP="00377A95">
      <w:pPr>
        <w:rPr>
          <w:rFonts w:asciiTheme="minorHAnsi" w:hAnsiTheme="minorHAnsi" w:cs="Gisha"/>
          <w:lang w:eastAsia="es-ES"/>
        </w:rPr>
      </w:pPr>
    </w:p>
    <w:p w14:paraId="4A93D932" w14:textId="14E4CB68" w:rsidR="00377A95" w:rsidRDefault="00E9539B" w:rsidP="00377A95">
      <w:pPr>
        <w:rPr>
          <w:rFonts w:asciiTheme="minorHAnsi" w:hAnsiTheme="minorHAnsi" w:cs="Gisha"/>
          <w:lang w:eastAsia="es-ES"/>
        </w:rPr>
      </w:pPr>
      <w:r>
        <w:rPr>
          <w:rFonts w:asciiTheme="minorHAnsi" w:hAnsiTheme="minorHAnsi" w:cs="Gisha"/>
          <w:lang w:eastAsia="es-ES"/>
        </w:rPr>
        <w:t>RESEARCH LINES</w:t>
      </w:r>
      <w:r w:rsidR="00377A95" w:rsidRPr="00502AA4">
        <w:rPr>
          <w:rFonts w:asciiTheme="minorHAnsi" w:hAnsiTheme="minorHAnsi" w:cs="Gisha"/>
          <w:lang w:eastAsia="es-ES"/>
        </w:rPr>
        <w:t>:</w:t>
      </w:r>
    </w:p>
    <w:p w14:paraId="285C04AA" w14:textId="36B9A3E1" w:rsidR="009B2511" w:rsidRDefault="009B2511" w:rsidP="00377A95">
      <w:pPr>
        <w:rPr>
          <w:rFonts w:asciiTheme="minorHAnsi" w:hAnsiTheme="minorHAnsi" w:cs="Gisha"/>
          <w:lang w:eastAsia="es-ES"/>
        </w:rPr>
      </w:pPr>
    </w:p>
    <w:p w14:paraId="20006940" w14:textId="0CBF23AE" w:rsidR="009B2511" w:rsidRPr="009B2511" w:rsidRDefault="009B2511" w:rsidP="009B2511">
      <w:pPr>
        <w:pStyle w:val="Ttulo4"/>
        <w:numPr>
          <w:ilvl w:val="0"/>
          <w:numId w:val="40"/>
        </w:numPr>
        <w:rPr>
          <w:rFonts w:asciiTheme="minorHAnsi" w:hAnsiTheme="minorHAnsi" w:cs="Gisha"/>
          <w:b w:val="0"/>
          <w:sz w:val="24"/>
          <w:szCs w:val="24"/>
          <w:lang w:val="en-GB" w:eastAsia="es-ES"/>
        </w:rPr>
      </w:pPr>
      <w:r w:rsidRPr="009B2511">
        <w:rPr>
          <w:rFonts w:asciiTheme="minorHAnsi" w:hAnsiTheme="minorHAnsi" w:cs="Gisha"/>
          <w:b w:val="0"/>
          <w:sz w:val="24"/>
          <w:szCs w:val="24"/>
          <w:lang w:val="en-GB" w:eastAsia="es-ES"/>
        </w:rPr>
        <w:t>Identification of targetable genetic alterations for therapy in small cell lung cancer</w:t>
      </w:r>
    </w:p>
    <w:p w14:paraId="2BBE3163" w14:textId="77777777" w:rsidR="009B2511" w:rsidRPr="009B2511" w:rsidRDefault="009B2511" w:rsidP="009B2511">
      <w:pPr>
        <w:pStyle w:val="Ttulo4"/>
        <w:numPr>
          <w:ilvl w:val="0"/>
          <w:numId w:val="40"/>
        </w:numPr>
        <w:rPr>
          <w:rFonts w:asciiTheme="minorHAnsi" w:hAnsiTheme="minorHAnsi" w:cs="Gisha"/>
          <w:b w:val="0"/>
          <w:sz w:val="24"/>
          <w:szCs w:val="24"/>
          <w:lang w:val="en-GB" w:eastAsia="es-ES"/>
        </w:rPr>
      </w:pPr>
      <w:r w:rsidRPr="009B2511">
        <w:rPr>
          <w:rFonts w:asciiTheme="minorHAnsi" w:hAnsiTheme="minorHAnsi" w:cs="Gisha"/>
          <w:b w:val="0"/>
          <w:sz w:val="24"/>
          <w:szCs w:val="24"/>
          <w:lang w:val="en-GB" w:eastAsia="es-ES"/>
        </w:rPr>
        <w:t>MYC suppression as a therapy for patients with small cell lung cancer</w:t>
      </w:r>
    </w:p>
    <w:p w14:paraId="6DCD902C" w14:textId="77777777" w:rsidR="009B2511" w:rsidRPr="009B2511" w:rsidRDefault="009B2511" w:rsidP="009B2511"/>
    <w:p w14:paraId="5D8849A2" w14:textId="48DAF89A" w:rsidR="00E01B77" w:rsidRPr="00502AA4" w:rsidRDefault="009B2511" w:rsidP="00E01B77">
      <w:pPr>
        <w:rPr>
          <w:rFonts w:asciiTheme="minorHAnsi" w:hAnsiTheme="minorHAnsi" w:cs="Gisha"/>
          <w:lang w:eastAsia="es-ES"/>
        </w:rPr>
      </w:pPr>
      <w:r>
        <w:rPr>
          <w:rFonts w:asciiTheme="minorHAnsi" w:hAnsiTheme="minorHAnsi" w:cs="Gisha"/>
          <w:lang w:eastAsia="es-ES"/>
        </w:rPr>
        <w:t>Leader</w:t>
      </w:r>
    </w:p>
    <w:p w14:paraId="507DABFC" w14:textId="12811567"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Dr. Jun Yokota</w:t>
      </w:r>
    </w:p>
    <w:p w14:paraId="003BBE1D" w14:textId="41A0767B"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(+34) 93 554 3050</w:t>
      </w:r>
    </w:p>
    <w:p w14:paraId="61FBC585" w14:textId="1BC51CD2" w:rsidR="00E01B77" w:rsidRPr="00502AA4" w:rsidRDefault="00867883" w:rsidP="00E01B77">
      <w:pPr>
        <w:rPr>
          <w:rFonts w:asciiTheme="minorHAnsi" w:hAnsiTheme="minorHAnsi" w:cs="Gisha"/>
          <w:lang w:eastAsia="es-ES"/>
        </w:rPr>
      </w:pPr>
      <w:hyperlink r:id="rId51" w:history="1">
        <w:r w:rsidR="00E01B77" w:rsidRPr="00502AA4">
          <w:rPr>
            <w:rStyle w:val="Hipervnculo"/>
            <w:rFonts w:asciiTheme="minorHAnsi" w:hAnsiTheme="minorHAnsi" w:cs="Gisha"/>
            <w:lang w:eastAsia="es-ES"/>
          </w:rPr>
          <w:t>jyokota@igtp.cat</w:t>
        </w:r>
      </w:hyperlink>
    </w:p>
    <w:p w14:paraId="3E406F40" w14:textId="77777777" w:rsidR="00E01B77" w:rsidRPr="00502AA4" w:rsidRDefault="00E01B77" w:rsidP="006C0EB9">
      <w:pPr>
        <w:rPr>
          <w:rFonts w:ascii="Gisha" w:hAnsi="Gisha" w:cs="Gisha"/>
          <w:sz w:val="20"/>
          <w:lang w:eastAsia="es-ES"/>
        </w:rPr>
      </w:pPr>
    </w:p>
    <w:p w14:paraId="653E9BBE" w14:textId="77777777" w:rsidR="00E01B77" w:rsidRPr="00502AA4" w:rsidRDefault="00E01B77" w:rsidP="006C0EB9">
      <w:pPr>
        <w:rPr>
          <w:rFonts w:ascii="Gisha" w:hAnsi="Gisha" w:cs="Gisha"/>
          <w:sz w:val="20"/>
          <w:lang w:eastAsia="es-ES"/>
        </w:rPr>
      </w:pPr>
    </w:p>
    <w:p w14:paraId="652FDF65" w14:textId="534481B7" w:rsidR="006C0EB9" w:rsidRPr="00502AA4" w:rsidRDefault="009B2511"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HEREDITARY CANCER</w:t>
      </w:r>
    </w:p>
    <w:p w14:paraId="3C73F614" w14:textId="77777777" w:rsidR="009B2511" w:rsidRDefault="009B2511" w:rsidP="00DE1219"/>
    <w:p w14:paraId="1C99B086" w14:textId="217FBC9F" w:rsidR="009B2511" w:rsidRPr="009B2511" w:rsidRDefault="009B2511" w:rsidP="00DE1219">
      <w:pPr>
        <w:rPr>
          <w:rFonts w:asciiTheme="minorHAnsi" w:hAnsiTheme="minorHAnsi" w:cs="Gisha"/>
          <w:lang w:eastAsia="es-ES"/>
        </w:rPr>
      </w:pPr>
      <w:r w:rsidRPr="009B2511">
        <w:rPr>
          <w:rFonts w:asciiTheme="minorHAnsi" w:hAnsiTheme="minorHAnsi" w:cs="Gisha"/>
          <w:lang w:eastAsia="es-ES"/>
        </w:rPr>
        <w:t>The Hereditary Cancer Group, led by Eduard Serra, was previously the Genetic Variation and Cancer Group at the Institute for Predictive and Personalized Medicine of Cancer (IMPPC).</w:t>
      </w:r>
    </w:p>
    <w:p w14:paraId="68A33398" w14:textId="77777777" w:rsidR="009B2511" w:rsidRPr="009B2511" w:rsidRDefault="009B2511" w:rsidP="00DE1219">
      <w:pPr>
        <w:rPr>
          <w:rFonts w:asciiTheme="minorHAnsi" w:hAnsiTheme="minorHAnsi" w:cs="Gisha"/>
          <w:lang w:eastAsia="es-ES"/>
        </w:rPr>
      </w:pPr>
    </w:p>
    <w:p w14:paraId="407C219F" w14:textId="6D963A18" w:rsidR="00DE1219" w:rsidRPr="00861B61" w:rsidRDefault="00DE1219" w:rsidP="00DE1219">
      <w:pPr>
        <w:rPr>
          <w:rFonts w:asciiTheme="minorHAnsi" w:hAnsiTheme="minorHAnsi" w:cs="Gisha"/>
          <w:lang w:val="es-ES" w:eastAsia="es-ES"/>
        </w:rPr>
      </w:pPr>
      <w:r w:rsidRPr="00861B61">
        <w:rPr>
          <w:rFonts w:asciiTheme="minorHAnsi" w:hAnsiTheme="minorHAnsi" w:cs="Gisha"/>
          <w:lang w:val="es-ES" w:eastAsia="es-ES"/>
        </w:rPr>
        <w:t>El Grupo de Cáncer Hereditario, dirigido por Eduard Serra, fue anteriormente el Grupo de Variación Genética y Cáncer en el Instituto de Medicina Predictiva y Personalizada del Cáncer (IMPPC).</w:t>
      </w:r>
    </w:p>
    <w:p w14:paraId="373F98FA" w14:textId="77777777" w:rsidR="009B2511" w:rsidRPr="00861B61" w:rsidRDefault="009B2511" w:rsidP="00DE1219">
      <w:pPr>
        <w:rPr>
          <w:rFonts w:asciiTheme="minorHAnsi" w:hAnsiTheme="minorHAnsi" w:cs="Gisha"/>
          <w:lang w:val="es-ES" w:eastAsia="es-ES"/>
        </w:rPr>
      </w:pPr>
    </w:p>
    <w:p w14:paraId="4F3DCB7A" w14:textId="0E9E48A7" w:rsidR="00DE1219" w:rsidRPr="009B2511" w:rsidRDefault="009B2511" w:rsidP="00DE1219">
      <w:pPr>
        <w:rPr>
          <w:rFonts w:asciiTheme="minorHAnsi" w:hAnsiTheme="minorHAnsi" w:cs="Gisha"/>
          <w:lang w:eastAsia="es-ES"/>
        </w:rPr>
      </w:pPr>
      <w:r w:rsidRPr="009B2511">
        <w:rPr>
          <w:rFonts w:asciiTheme="minorHAnsi" w:hAnsiTheme="minorHAnsi" w:cs="Gisha"/>
          <w:lang w:eastAsia="es-ES"/>
        </w:rPr>
        <w:t xml:space="preserve">Our group  focuses on studying the genetic predisposition of humans to develop cancer. We study individuals who inherit certain mutated genes that predispose them to develop cancer and we also study the genetics of their tumors to understand the mechanisms leading to tumor development and progression. We use the baker's yeast </w:t>
      </w:r>
      <w:r w:rsidRPr="009B2511">
        <w:rPr>
          <w:rFonts w:asciiTheme="minorHAnsi" w:hAnsiTheme="minorHAnsi" w:cs="Gisha"/>
          <w:i/>
          <w:iCs/>
          <w:lang w:eastAsia="es-ES"/>
        </w:rPr>
        <w:t>Saccharomyces cerevisiae</w:t>
      </w:r>
      <w:r w:rsidRPr="009B2511">
        <w:rPr>
          <w:rFonts w:asciiTheme="minorHAnsi" w:hAnsiTheme="minorHAnsi" w:cs="Gisha"/>
          <w:lang w:eastAsia="es-ES"/>
        </w:rPr>
        <w:t xml:space="preserve"> to do experimental tests that we cannot perform in humans. As cancer is a complex disease, our group is interested in studying in depth the genetic architecture of complex traits, which are still unknown. We believe our findings will also be useful for understanding what is happening in individuals who develop sporadic cancers, which are more common.</w:t>
      </w:r>
    </w:p>
    <w:p w14:paraId="4DE0A8A7" w14:textId="44AE056A" w:rsidR="00DE1219" w:rsidRPr="00502AA4" w:rsidRDefault="009B2511" w:rsidP="00DE1219">
      <w:pPr>
        <w:rPr>
          <w:rFonts w:asciiTheme="minorHAnsi" w:hAnsiTheme="minorHAnsi" w:cs="Gisha"/>
          <w:lang w:eastAsia="es-ES"/>
        </w:rPr>
      </w:pPr>
      <w:r>
        <w:rPr>
          <w:rFonts w:asciiTheme="minorHAnsi" w:hAnsiTheme="minorHAnsi" w:cs="Gisha"/>
          <w:lang w:eastAsia="es-ES"/>
        </w:rPr>
        <w:t>RESEARCH LINES</w:t>
      </w:r>
      <w:r w:rsidR="00DE1219" w:rsidRPr="00502AA4">
        <w:rPr>
          <w:rFonts w:asciiTheme="minorHAnsi" w:hAnsiTheme="minorHAnsi" w:cs="Gisha"/>
          <w:lang w:eastAsia="es-ES"/>
        </w:rPr>
        <w:t>:</w:t>
      </w:r>
    </w:p>
    <w:p w14:paraId="3EB2E2D0" w14:textId="5CFC827C" w:rsidR="00DE1219" w:rsidRPr="00502AA4" w:rsidRDefault="00DE1219" w:rsidP="00DE1219">
      <w:pPr>
        <w:rPr>
          <w:rFonts w:asciiTheme="minorHAnsi" w:hAnsiTheme="minorHAnsi" w:cs="Gisha"/>
          <w:lang w:eastAsia="es-ES"/>
        </w:rPr>
      </w:pPr>
      <w:r w:rsidRPr="00502AA4">
        <w:rPr>
          <w:rFonts w:asciiTheme="minorHAnsi" w:hAnsiTheme="minorHAnsi" w:cs="Gisha"/>
          <w:lang w:eastAsia="es-ES"/>
        </w:rPr>
        <w:t xml:space="preserve">• </w:t>
      </w:r>
      <w:r w:rsidR="009B2511">
        <w:rPr>
          <w:rFonts w:asciiTheme="minorHAnsi" w:hAnsiTheme="minorHAnsi" w:cs="Gisha"/>
          <w:lang w:eastAsia="es-ES"/>
        </w:rPr>
        <w:t>Family and hereditary cancer</w:t>
      </w:r>
    </w:p>
    <w:p w14:paraId="6FB41EB9" w14:textId="575AB4A9" w:rsidR="00DE1219" w:rsidRPr="00502AA4" w:rsidRDefault="00DE1219" w:rsidP="00DE1219">
      <w:pPr>
        <w:rPr>
          <w:rFonts w:asciiTheme="minorHAnsi" w:hAnsiTheme="minorHAnsi" w:cs="Gisha"/>
          <w:lang w:eastAsia="es-ES"/>
        </w:rPr>
      </w:pPr>
      <w:r w:rsidRPr="00502AA4">
        <w:rPr>
          <w:rFonts w:asciiTheme="minorHAnsi" w:hAnsiTheme="minorHAnsi" w:cs="Gisha"/>
          <w:lang w:eastAsia="es-ES"/>
        </w:rPr>
        <w:t xml:space="preserve">• </w:t>
      </w:r>
      <w:r w:rsidR="009B2511">
        <w:rPr>
          <w:rFonts w:asciiTheme="minorHAnsi" w:hAnsiTheme="minorHAnsi" w:cs="Gisha"/>
          <w:lang w:eastAsia="es-ES"/>
        </w:rPr>
        <w:t>The genetics of somatic cells</w:t>
      </w:r>
    </w:p>
    <w:p w14:paraId="7F2FE4D6" w14:textId="378BAC88" w:rsidR="009B2511" w:rsidRDefault="00DE1219" w:rsidP="00DE1219">
      <w:pPr>
        <w:rPr>
          <w:rFonts w:asciiTheme="minorHAnsi" w:hAnsiTheme="minorHAnsi" w:cs="Gisha"/>
          <w:lang w:eastAsia="es-ES"/>
        </w:rPr>
      </w:pPr>
      <w:r w:rsidRPr="00502AA4">
        <w:rPr>
          <w:rFonts w:asciiTheme="minorHAnsi" w:hAnsiTheme="minorHAnsi" w:cs="Gisha"/>
          <w:lang w:eastAsia="es-ES"/>
        </w:rPr>
        <w:t xml:space="preserve">• </w:t>
      </w:r>
      <w:r w:rsidR="009B2511">
        <w:rPr>
          <w:rFonts w:asciiTheme="minorHAnsi" w:hAnsiTheme="minorHAnsi" w:cs="Gisha"/>
          <w:lang w:eastAsia="es-ES"/>
        </w:rPr>
        <w:t>Yeast as an experimental model for the genetics of cancer</w:t>
      </w:r>
    </w:p>
    <w:p w14:paraId="29A1E731" w14:textId="328C7100" w:rsidR="009B2511" w:rsidRDefault="00DE1219" w:rsidP="00DE1219">
      <w:pPr>
        <w:rPr>
          <w:rFonts w:asciiTheme="minorHAnsi" w:hAnsiTheme="minorHAnsi" w:cs="Gisha"/>
          <w:lang w:eastAsia="es-ES"/>
        </w:rPr>
      </w:pPr>
      <w:r w:rsidRPr="00502AA4">
        <w:rPr>
          <w:rFonts w:asciiTheme="minorHAnsi" w:hAnsiTheme="minorHAnsi" w:cs="Gisha"/>
          <w:lang w:eastAsia="es-ES"/>
        </w:rPr>
        <w:t xml:space="preserve">• </w:t>
      </w:r>
      <w:r w:rsidR="009B2511">
        <w:rPr>
          <w:rFonts w:asciiTheme="minorHAnsi" w:hAnsiTheme="minorHAnsi" w:cs="Gisha"/>
          <w:lang w:eastAsia="es-ES"/>
        </w:rPr>
        <w:t>Genetic arquitecture for complex traits</w:t>
      </w:r>
    </w:p>
    <w:p w14:paraId="462D8A9E" w14:textId="77777777" w:rsidR="00DE1219" w:rsidRPr="009B2511" w:rsidRDefault="00DE1219" w:rsidP="00DE1219">
      <w:pPr>
        <w:rPr>
          <w:rFonts w:asciiTheme="minorHAnsi" w:hAnsiTheme="minorHAnsi" w:cs="Gisha"/>
          <w:lang w:eastAsia="es-ES"/>
        </w:rPr>
      </w:pPr>
    </w:p>
    <w:p w14:paraId="14544178" w14:textId="17E0B35E" w:rsidR="00E01B77" w:rsidRPr="00502AA4" w:rsidRDefault="009B2511" w:rsidP="00E01B77">
      <w:pPr>
        <w:rPr>
          <w:rFonts w:asciiTheme="minorHAnsi" w:hAnsiTheme="minorHAnsi" w:cs="Gisha"/>
          <w:lang w:eastAsia="es-ES"/>
        </w:rPr>
      </w:pPr>
      <w:r>
        <w:rPr>
          <w:rFonts w:asciiTheme="minorHAnsi" w:hAnsiTheme="minorHAnsi" w:cs="Gisha"/>
          <w:lang w:eastAsia="es-ES"/>
        </w:rPr>
        <w:t>Leader</w:t>
      </w:r>
      <w:r w:rsidR="00E01B77" w:rsidRPr="00502AA4">
        <w:rPr>
          <w:rFonts w:asciiTheme="minorHAnsi" w:hAnsiTheme="minorHAnsi" w:cs="Gisha"/>
          <w:lang w:eastAsia="es-ES"/>
        </w:rPr>
        <w:t>:</w:t>
      </w:r>
    </w:p>
    <w:p w14:paraId="6E51FA08" w14:textId="5C2BAC62"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Dr. Eduard Serra</w:t>
      </w:r>
    </w:p>
    <w:p w14:paraId="7F605D73" w14:textId="5C20BCB6" w:rsidR="00E01B77" w:rsidRPr="00502AA4" w:rsidRDefault="00E01B77" w:rsidP="00E01B77">
      <w:pPr>
        <w:rPr>
          <w:rFonts w:asciiTheme="minorHAnsi" w:hAnsiTheme="minorHAnsi" w:cs="Gisha"/>
          <w:lang w:eastAsia="es-ES"/>
        </w:rPr>
      </w:pPr>
      <w:r w:rsidRPr="00502AA4">
        <w:rPr>
          <w:rFonts w:asciiTheme="minorHAnsi" w:hAnsiTheme="minorHAnsi" w:cs="Gisha"/>
          <w:lang w:eastAsia="es-ES"/>
        </w:rPr>
        <w:t xml:space="preserve"> (+34) 93 554 30 67</w:t>
      </w:r>
    </w:p>
    <w:p w14:paraId="6EF47A31" w14:textId="5AF7B007" w:rsidR="00E01B77" w:rsidRDefault="00867883" w:rsidP="00E01B77">
      <w:pPr>
        <w:rPr>
          <w:rFonts w:asciiTheme="minorHAnsi" w:hAnsiTheme="minorHAnsi" w:cs="Gisha"/>
          <w:lang w:eastAsia="es-ES"/>
        </w:rPr>
      </w:pPr>
      <w:hyperlink r:id="rId52" w:history="1">
        <w:r w:rsidR="00E01B77" w:rsidRPr="00502AA4">
          <w:rPr>
            <w:rStyle w:val="Hipervnculo"/>
            <w:rFonts w:asciiTheme="minorHAnsi" w:hAnsiTheme="minorHAnsi" w:cs="Gisha"/>
            <w:lang w:eastAsia="es-ES"/>
          </w:rPr>
          <w:t>eserra@igtp.cat</w:t>
        </w:r>
      </w:hyperlink>
      <w:r w:rsidR="00E01B77" w:rsidRPr="00502AA4">
        <w:rPr>
          <w:rFonts w:asciiTheme="minorHAnsi" w:hAnsiTheme="minorHAnsi" w:cs="Gisha"/>
          <w:lang w:eastAsia="es-ES"/>
        </w:rPr>
        <w:t xml:space="preserve"> </w:t>
      </w:r>
    </w:p>
    <w:p w14:paraId="26E4155F" w14:textId="77777777" w:rsidR="006C0EB9" w:rsidRPr="00502AA4" w:rsidRDefault="006C0EB9" w:rsidP="006C0EB9">
      <w:pPr>
        <w:rPr>
          <w:rFonts w:ascii="Gisha" w:hAnsi="Gisha" w:cs="Gisha"/>
          <w:sz w:val="20"/>
          <w:lang w:eastAsia="es-ES"/>
        </w:rPr>
      </w:pPr>
    </w:p>
    <w:p w14:paraId="7D1ED62C" w14:textId="77777777" w:rsidR="00DE1219" w:rsidRPr="00502AA4" w:rsidRDefault="00DE1219" w:rsidP="006C0EB9">
      <w:pPr>
        <w:rPr>
          <w:rFonts w:ascii="Gisha" w:hAnsi="Gisha" w:cs="Gisha"/>
          <w:sz w:val="20"/>
          <w:lang w:eastAsia="es-ES"/>
        </w:rPr>
      </w:pPr>
    </w:p>
    <w:p w14:paraId="0D564846" w14:textId="77777777" w:rsidR="0076149F" w:rsidRDefault="0076149F"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TUMOUR HISTOPATHOLOGY AND NEUROPATHOLOGY</w:t>
      </w:r>
    </w:p>
    <w:p w14:paraId="0E9FC5B3" w14:textId="77777777" w:rsidR="00D01E54" w:rsidRPr="00502AA4" w:rsidRDefault="00D01E54" w:rsidP="00281E06">
      <w:pPr>
        <w:rPr>
          <w:rFonts w:ascii="Gisha" w:hAnsi="Gisha" w:cs="Gisha"/>
          <w:sz w:val="20"/>
          <w:lang w:eastAsia="es-ES"/>
        </w:rPr>
      </w:pPr>
    </w:p>
    <w:p w14:paraId="7F384E18" w14:textId="77777777" w:rsidR="0076149F" w:rsidRPr="0076149F" w:rsidRDefault="0076149F" w:rsidP="0076149F">
      <w:pPr>
        <w:spacing w:before="100" w:beforeAutospacing="1" w:after="100" w:afterAutospacing="1"/>
        <w:rPr>
          <w:rFonts w:asciiTheme="minorHAnsi" w:hAnsiTheme="minorHAnsi" w:cs="Gisha"/>
          <w:lang w:eastAsia="es-ES"/>
        </w:rPr>
      </w:pPr>
      <w:r w:rsidRPr="0076149F">
        <w:rPr>
          <w:rFonts w:asciiTheme="minorHAnsi" w:hAnsiTheme="minorHAnsi" w:cs="Gisha"/>
          <w:lang w:eastAsia="es-ES"/>
        </w:rPr>
        <w:t>The Tumor Histopathology and Neuropathology Group, based at the Department of Pathology of Germans Trias Hospital, is led by Prof Aurelio Ariza, MD, PhD.  It is a multidisciplinary team composed of pathologists, biologists, and biochemists who work on human tissues, cells, and their products, collaborating with many other research groups on the campus. Their common strategy is to approach the molecular mechanisms of cancer (cutaneous, lymphoid, gastrointestinal, brain) and neurodegeneration (synucleionopathies) from a morphological perspective rooted in pathology.</w:t>
      </w:r>
    </w:p>
    <w:p w14:paraId="195286A7" w14:textId="6396EBB0" w:rsidR="00DE1219" w:rsidRPr="0076149F" w:rsidRDefault="0076149F" w:rsidP="0076149F">
      <w:pPr>
        <w:spacing w:before="100" w:beforeAutospacing="1" w:after="100" w:afterAutospacing="1"/>
        <w:rPr>
          <w:rFonts w:asciiTheme="minorHAnsi" w:hAnsiTheme="minorHAnsi" w:cs="Gisha"/>
          <w:lang w:eastAsia="es-ES"/>
        </w:rPr>
      </w:pPr>
      <w:r w:rsidRPr="0076149F">
        <w:rPr>
          <w:rFonts w:asciiTheme="minorHAnsi" w:hAnsiTheme="minorHAnsi" w:cs="Gisha"/>
          <w:lang w:eastAsia="es-ES"/>
        </w:rPr>
        <w:t>The work of the group integrates morphomolecular and clinical approaches applicable to clinical and basic research within the same laboratories on a daily basis.  This integration means that all the members of the group are engaged in truly translational research in an efficient and sustainable manner. </w:t>
      </w:r>
    </w:p>
    <w:p w14:paraId="0E046F0A" w14:textId="4C33E5CF" w:rsidR="00DE1219" w:rsidRPr="00502AA4" w:rsidRDefault="0076149F" w:rsidP="00DE1219">
      <w:pPr>
        <w:rPr>
          <w:rFonts w:asciiTheme="minorHAnsi" w:hAnsiTheme="minorHAnsi" w:cs="Gisha"/>
          <w:lang w:eastAsia="es-ES"/>
        </w:rPr>
      </w:pPr>
      <w:r>
        <w:rPr>
          <w:rFonts w:asciiTheme="minorHAnsi" w:hAnsiTheme="minorHAnsi" w:cs="Gisha"/>
          <w:lang w:eastAsia="es-ES"/>
        </w:rPr>
        <w:t>RESEARCH LINES</w:t>
      </w:r>
      <w:r w:rsidR="00DE1219" w:rsidRPr="00502AA4">
        <w:rPr>
          <w:rFonts w:asciiTheme="minorHAnsi" w:hAnsiTheme="minorHAnsi" w:cs="Gisha"/>
          <w:lang w:eastAsia="es-ES"/>
        </w:rPr>
        <w:t>:</w:t>
      </w:r>
    </w:p>
    <w:p w14:paraId="700FE1BB" w14:textId="0743A925" w:rsidR="002D2960" w:rsidRPr="00502AA4" w:rsidRDefault="0076149F"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Skin tumours</w:t>
      </w:r>
    </w:p>
    <w:p w14:paraId="2616B0DE" w14:textId="6730C5CA" w:rsidR="00DE1219" w:rsidRPr="00502AA4" w:rsidRDefault="0076149F"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Lymphomas</w:t>
      </w:r>
    </w:p>
    <w:p w14:paraId="4F8BFEFA" w14:textId="75B47675" w:rsidR="00DE1219" w:rsidRPr="00502AA4" w:rsidRDefault="0076149F"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Gatrointestinal tumours</w:t>
      </w:r>
    </w:p>
    <w:p w14:paraId="48C19DDA" w14:textId="3AF023F2" w:rsidR="00DE1219" w:rsidRPr="00502AA4" w:rsidRDefault="0076149F"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Tumours of the central nervous system</w:t>
      </w:r>
    </w:p>
    <w:p w14:paraId="5CC7EA2F" w14:textId="177B02D8" w:rsidR="00281E06" w:rsidRPr="00861B61" w:rsidRDefault="0076149F" w:rsidP="00864336">
      <w:pPr>
        <w:pStyle w:val="Prrafodelista"/>
        <w:numPr>
          <w:ilvl w:val="0"/>
          <w:numId w:val="5"/>
        </w:numPr>
        <w:rPr>
          <w:rFonts w:asciiTheme="minorHAnsi" w:hAnsiTheme="minorHAnsi" w:cs="Gisha"/>
          <w:lang w:val="es-ES" w:eastAsia="es-ES"/>
        </w:rPr>
      </w:pPr>
      <w:r>
        <w:rPr>
          <w:rFonts w:asciiTheme="minorHAnsi" w:hAnsiTheme="minorHAnsi" w:cs="Gisha"/>
          <w:lang w:val="es-ES" w:eastAsia="es-ES"/>
        </w:rPr>
        <w:t>Genomics and transcriptomics of synucleoinopathies</w:t>
      </w:r>
    </w:p>
    <w:p w14:paraId="711793C7" w14:textId="77777777" w:rsidR="002D2960" w:rsidRPr="00861B61" w:rsidRDefault="002D2960" w:rsidP="00DE1219">
      <w:pPr>
        <w:rPr>
          <w:rFonts w:asciiTheme="minorHAnsi" w:hAnsiTheme="minorHAnsi" w:cs="Gisha"/>
          <w:lang w:val="es-ES" w:eastAsia="es-ES"/>
        </w:rPr>
      </w:pPr>
    </w:p>
    <w:p w14:paraId="6F090296" w14:textId="62BAD7E8" w:rsidR="00281E06" w:rsidRPr="00861B61" w:rsidRDefault="0076149F" w:rsidP="00281E06">
      <w:pPr>
        <w:rPr>
          <w:rFonts w:asciiTheme="minorHAnsi" w:hAnsiTheme="minorHAnsi" w:cs="Gisha"/>
          <w:lang w:val="es-ES" w:eastAsia="es-ES"/>
        </w:rPr>
      </w:pPr>
      <w:r>
        <w:rPr>
          <w:rFonts w:asciiTheme="minorHAnsi" w:hAnsiTheme="minorHAnsi" w:cs="Gisha"/>
          <w:lang w:val="es-ES" w:eastAsia="es-ES"/>
        </w:rPr>
        <w:t>Leader</w:t>
      </w:r>
      <w:r w:rsidR="00281E06" w:rsidRPr="00861B61">
        <w:rPr>
          <w:rFonts w:asciiTheme="minorHAnsi" w:hAnsiTheme="minorHAnsi" w:cs="Gisha"/>
          <w:lang w:val="es-ES" w:eastAsia="es-ES"/>
        </w:rPr>
        <w:t>:</w:t>
      </w:r>
    </w:p>
    <w:p w14:paraId="6B77D0AF" w14:textId="360159BB" w:rsidR="00281E06" w:rsidRPr="0076149F" w:rsidRDefault="00281E06" w:rsidP="00281E06">
      <w:pPr>
        <w:rPr>
          <w:rFonts w:asciiTheme="minorHAnsi" w:hAnsiTheme="minorHAnsi" w:cs="Gisha"/>
          <w:lang w:eastAsia="es-ES"/>
        </w:rPr>
      </w:pPr>
      <w:r w:rsidRPr="0076149F">
        <w:rPr>
          <w:rFonts w:asciiTheme="minorHAnsi" w:hAnsiTheme="minorHAnsi" w:cs="Gisha"/>
          <w:lang w:eastAsia="es-ES"/>
        </w:rPr>
        <w:t xml:space="preserve">Dr. Aurelio Ariza, </w:t>
      </w:r>
      <w:r w:rsidR="00525296" w:rsidRPr="0076149F">
        <w:rPr>
          <w:rFonts w:asciiTheme="minorHAnsi" w:hAnsiTheme="minorHAnsi" w:cs="Gisha"/>
          <w:lang w:eastAsia="es-ES"/>
        </w:rPr>
        <w:t xml:space="preserve">Jefe </w:t>
      </w:r>
      <w:r w:rsidR="0076149F" w:rsidRPr="0076149F">
        <w:rPr>
          <w:rFonts w:asciiTheme="minorHAnsi" w:hAnsiTheme="minorHAnsi" w:cs="Gisha"/>
          <w:lang w:eastAsia="es-ES"/>
        </w:rPr>
        <w:t>Head of Anatomical pathology</w:t>
      </w:r>
      <w:r w:rsidR="0076149F">
        <w:rPr>
          <w:rFonts w:asciiTheme="minorHAnsi" w:hAnsiTheme="minorHAnsi" w:cs="Gisha"/>
          <w:lang w:eastAsia="es-ES"/>
        </w:rPr>
        <w:t xml:space="preserve"> Service</w:t>
      </w:r>
    </w:p>
    <w:p w14:paraId="6E8DC32E" w14:textId="77777777" w:rsidR="00281E06" w:rsidRPr="00502AA4" w:rsidRDefault="00281E06" w:rsidP="00281E06">
      <w:pPr>
        <w:rPr>
          <w:rFonts w:asciiTheme="minorHAnsi" w:hAnsiTheme="minorHAnsi" w:cs="Gisha"/>
          <w:lang w:eastAsia="es-ES"/>
        </w:rPr>
      </w:pPr>
      <w:r w:rsidRPr="00502AA4">
        <w:rPr>
          <w:rFonts w:asciiTheme="minorHAnsi" w:hAnsiTheme="minorHAnsi" w:cs="Gisha"/>
          <w:lang w:eastAsia="es-ES"/>
        </w:rPr>
        <w:t>(+34) 93 497 88 53</w:t>
      </w:r>
    </w:p>
    <w:p w14:paraId="10355018" w14:textId="33DFC36D" w:rsidR="006C0EB9" w:rsidRDefault="00867883" w:rsidP="00281E06">
      <w:pPr>
        <w:rPr>
          <w:rFonts w:asciiTheme="minorHAnsi" w:hAnsiTheme="minorHAnsi" w:cs="Gisha"/>
          <w:lang w:eastAsia="es-ES"/>
        </w:rPr>
      </w:pPr>
      <w:hyperlink r:id="rId53" w:history="1">
        <w:r w:rsidR="00281E06" w:rsidRPr="00502AA4">
          <w:rPr>
            <w:rStyle w:val="Hipervnculo"/>
            <w:rFonts w:asciiTheme="minorHAnsi" w:hAnsiTheme="minorHAnsi" w:cs="Gisha"/>
            <w:lang w:eastAsia="es-ES"/>
          </w:rPr>
          <w:t>aurelio.ariza@uab.cat</w:t>
        </w:r>
      </w:hyperlink>
      <w:r w:rsidR="00281E06" w:rsidRPr="00502AA4">
        <w:rPr>
          <w:rFonts w:asciiTheme="minorHAnsi" w:hAnsiTheme="minorHAnsi" w:cs="Gisha"/>
          <w:lang w:eastAsia="es-ES"/>
        </w:rPr>
        <w:t xml:space="preserve"> </w:t>
      </w:r>
    </w:p>
    <w:p w14:paraId="7757E120" w14:textId="77777777" w:rsidR="0076149F" w:rsidRDefault="0076149F" w:rsidP="00281E06">
      <w:pPr>
        <w:rPr>
          <w:rFonts w:asciiTheme="minorHAnsi" w:hAnsiTheme="minorHAnsi" w:cs="Gisha"/>
          <w:lang w:eastAsia="es-ES"/>
        </w:rPr>
      </w:pPr>
    </w:p>
    <w:p w14:paraId="01649160" w14:textId="77777777" w:rsidR="0076149F" w:rsidRDefault="0076149F" w:rsidP="00281E06">
      <w:pPr>
        <w:rPr>
          <w:rFonts w:asciiTheme="minorHAnsi" w:hAnsiTheme="minorHAnsi" w:cs="Gisha"/>
          <w:lang w:eastAsia="es-ES"/>
        </w:rPr>
      </w:pPr>
    </w:p>
    <w:p w14:paraId="0A29B006" w14:textId="77777777" w:rsidR="0076149F" w:rsidRDefault="0076149F" w:rsidP="00281E06">
      <w:pPr>
        <w:rPr>
          <w:rFonts w:asciiTheme="minorHAnsi" w:hAnsiTheme="minorHAnsi" w:cs="Gisha"/>
          <w:lang w:eastAsia="es-ES"/>
        </w:rPr>
      </w:pPr>
    </w:p>
    <w:p w14:paraId="7C5286BB" w14:textId="77777777" w:rsidR="0076149F" w:rsidRDefault="0076149F" w:rsidP="00281E06">
      <w:pPr>
        <w:rPr>
          <w:rFonts w:asciiTheme="minorHAnsi" w:hAnsiTheme="minorHAnsi" w:cs="Gisha"/>
          <w:lang w:eastAsia="es-ES"/>
        </w:rPr>
      </w:pPr>
    </w:p>
    <w:p w14:paraId="0507B441" w14:textId="77777777" w:rsidR="0076149F" w:rsidRDefault="0076149F" w:rsidP="00281E06">
      <w:pPr>
        <w:rPr>
          <w:rFonts w:asciiTheme="minorHAnsi" w:hAnsiTheme="minorHAnsi" w:cs="Gisha"/>
          <w:lang w:eastAsia="es-ES"/>
        </w:rPr>
      </w:pPr>
    </w:p>
    <w:p w14:paraId="139AC44F" w14:textId="77777777" w:rsidR="0076149F" w:rsidRDefault="0076149F" w:rsidP="00281E06">
      <w:pPr>
        <w:rPr>
          <w:rFonts w:asciiTheme="minorHAnsi" w:hAnsiTheme="minorHAnsi" w:cs="Gisha"/>
          <w:lang w:eastAsia="es-ES"/>
        </w:rPr>
      </w:pPr>
    </w:p>
    <w:p w14:paraId="3369C1FF" w14:textId="77777777" w:rsidR="0076149F" w:rsidRDefault="0076149F" w:rsidP="00281E06">
      <w:pPr>
        <w:rPr>
          <w:rFonts w:asciiTheme="minorHAnsi" w:hAnsiTheme="minorHAnsi" w:cs="Gisha"/>
          <w:lang w:eastAsia="es-ES"/>
        </w:rPr>
      </w:pPr>
    </w:p>
    <w:p w14:paraId="7B442F6C" w14:textId="77777777" w:rsidR="0076149F" w:rsidRPr="00502AA4" w:rsidRDefault="0076149F" w:rsidP="00281E06">
      <w:pPr>
        <w:rPr>
          <w:rFonts w:asciiTheme="minorHAnsi" w:hAnsiTheme="minorHAnsi" w:cs="Gisha"/>
          <w:lang w:eastAsia="es-ES"/>
        </w:rPr>
      </w:pPr>
    </w:p>
    <w:p w14:paraId="55F2C9F2" w14:textId="77777777" w:rsidR="00281E06" w:rsidRPr="00502AA4" w:rsidRDefault="00281E06" w:rsidP="00281E06">
      <w:pPr>
        <w:rPr>
          <w:rFonts w:ascii="Gisha" w:hAnsi="Gisha" w:cs="Gisha"/>
          <w:sz w:val="20"/>
          <w:lang w:eastAsia="es-ES"/>
        </w:rPr>
      </w:pPr>
    </w:p>
    <w:p w14:paraId="3D368E7B" w14:textId="727489CB" w:rsidR="006C0EB9" w:rsidRPr="00502AA4" w:rsidRDefault="0076149F"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CEREBRAL TUMOURS</w:t>
      </w:r>
    </w:p>
    <w:p w14:paraId="684E7239" w14:textId="77777777" w:rsidR="006C0EB9" w:rsidRPr="00502AA4" w:rsidRDefault="006C0EB9" w:rsidP="006C0EB9">
      <w:pPr>
        <w:rPr>
          <w:rFonts w:ascii="Gisha" w:hAnsi="Gisha" w:cs="Gisha"/>
          <w:sz w:val="20"/>
          <w:lang w:eastAsia="es-ES"/>
        </w:rPr>
      </w:pPr>
    </w:p>
    <w:p w14:paraId="6578C22B" w14:textId="61B435DD" w:rsidR="0076149F" w:rsidRDefault="0076149F" w:rsidP="006C0EB9">
      <w:pPr>
        <w:rPr>
          <w:rFonts w:asciiTheme="minorHAnsi" w:hAnsiTheme="minorHAnsi" w:cs="Gisha"/>
          <w:lang w:eastAsia="es-ES"/>
        </w:rPr>
      </w:pPr>
      <w:r w:rsidRPr="0076149F">
        <w:rPr>
          <w:rFonts w:asciiTheme="minorHAnsi" w:hAnsiTheme="minorHAnsi" w:cs="Gisha"/>
          <w:lang w:eastAsia="es-ES"/>
        </w:rPr>
        <w:t xml:space="preserve">This group is carrying out research on various types of cerebral tumours, specializing in </w:t>
      </w:r>
      <w:r>
        <w:rPr>
          <w:rFonts w:asciiTheme="minorHAnsi" w:hAnsiTheme="minorHAnsi" w:cs="Gisha"/>
          <w:lang w:eastAsia="es-ES"/>
        </w:rPr>
        <w:t xml:space="preserve">glioblastoma multiforme. </w:t>
      </w:r>
    </w:p>
    <w:p w14:paraId="2FBE593A" w14:textId="77777777" w:rsidR="0076149F" w:rsidRDefault="0076149F" w:rsidP="0025074B">
      <w:pPr>
        <w:rPr>
          <w:rFonts w:asciiTheme="minorHAnsi" w:hAnsiTheme="minorHAnsi" w:cs="Gisha"/>
          <w:lang w:eastAsia="es-ES"/>
        </w:rPr>
      </w:pPr>
    </w:p>
    <w:p w14:paraId="11CA7AAE" w14:textId="35AD9C5F" w:rsidR="0025074B" w:rsidRPr="00502AA4" w:rsidRDefault="0076149F" w:rsidP="0025074B">
      <w:pPr>
        <w:rPr>
          <w:rFonts w:asciiTheme="minorHAnsi" w:hAnsiTheme="minorHAnsi" w:cs="Gisha"/>
          <w:lang w:eastAsia="es-ES"/>
        </w:rPr>
      </w:pPr>
      <w:r>
        <w:rPr>
          <w:rFonts w:asciiTheme="minorHAnsi" w:hAnsiTheme="minorHAnsi" w:cs="Gisha"/>
          <w:lang w:eastAsia="es-ES"/>
        </w:rPr>
        <w:t>RESEARCH LINES</w:t>
      </w:r>
      <w:r w:rsidR="0025074B" w:rsidRPr="00502AA4">
        <w:rPr>
          <w:rFonts w:asciiTheme="minorHAnsi" w:hAnsiTheme="minorHAnsi" w:cs="Gisha"/>
          <w:lang w:eastAsia="es-ES"/>
        </w:rPr>
        <w:t>:</w:t>
      </w:r>
    </w:p>
    <w:p w14:paraId="1FD1250D" w14:textId="1EED1F06" w:rsidR="0025074B" w:rsidRPr="00502AA4" w:rsidRDefault="0025074B" w:rsidP="00864336">
      <w:pPr>
        <w:pStyle w:val="Prrafodelista"/>
        <w:numPr>
          <w:ilvl w:val="0"/>
          <w:numId w:val="5"/>
        </w:numPr>
        <w:rPr>
          <w:rFonts w:asciiTheme="minorHAnsi" w:hAnsiTheme="minorHAnsi" w:cs="Gisha"/>
          <w:lang w:val="en-GB" w:eastAsia="es-ES"/>
        </w:rPr>
      </w:pPr>
      <w:r w:rsidRPr="00502AA4">
        <w:rPr>
          <w:rFonts w:asciiTheme="minorHAnsi" w:hAnsiTheme="minorHAnsi" w:cs="Gisha"/>
          <w:lang w:val="en-GB" w:eastAsia="es-ES"/>
        </w:rPr>
        <w:t>Glioblastoma multiforme</w:t>
      </w:r>
    </w:p>
    <w:p w14:paraId="18908FD9" w14:textId="77777777" w:rsidR="00525296" w:rsidRPr="00502AA4" w:rsidRDefault="00525296" w:rsidP="006C0EB9">
      <w:pPr>
        <w:rPr>
          <w:rFonts w:asciiTheme="minorHAnsi" w:hAnsiTheme="minorHAnsi" w:cs="Gisha"/>
          <w:lang w:eastAsia="es-ES"/>
        </w:rPr>
      </w:pPr>
    </w:p>
    <w:p w14:paraId="2D641601" w14:textId="6DAF18F6" w:rsidR="00525296" w:rsidRPr="00502AA4" w:rsidRDefault="0076149F" w:rsidP="00525296">
      <w:pPr>
        <w:rPr>
          <w:rFonts w:asciiTheme="minorHAnsi" w:hAnsiTheme="minorHAnsi" w:cs="Gisha"/>
          <w:lang w:eastAsia="es-ES"/>
        </w:rPr>
      </w:pPr>
      <w:r>
        <w:rPr>
          <w:rFonts w:asciiTheme="minorHAnsi" w:hAnsiTheme="minorHAnsi" w:cs="Gisha"/>
          <w:lang w:eastAsia="es-ES"/>
        </w:rPr>
        <w:t>Leader</w:t>
      </w:r>
      <w:r w:rsidR="00525296" w:rsidRPr="00502AA4">
        <w:rPr>
          <w:rFonts w:asciiTheme="minorHAnsi" w:hAnsiTheme="minorHAnsi" w:cs="Gisha"/>
          <w:lang w:eastAsia="es-ES"/>
        </w:rPr>
        <w:t>:</w:t>
      </w:r>
    </w:p>
    <w:p w14:paraId="73ACE792" w14:textId="295D6BF8" w:rsidR="00525296" w:rsidRPr="00502AA4" w:rsidRDefault="0076149F" w:rsidP="00525296">
      <w:pPr>
        <w:rPr>
          <w:rFonts w:asciiTheme="minorHAnsi" w:hAnsiTheme="minorHAnsi" w:cs="Gisha"/>
          <w:lang w:eastAsia="es-ES"/>
        </w:rPr>
      </w:pPr>
      <w:r>
        <w:rPr>
          <w:rFonts w:asciiTheme="minorHAnsi" w:hAnsiTheme="minorHAnsi" w:cs="Gisha"/>
          <w:lang w:eastAsia="es-ES"/>
        </w:rPr>
        <w:t>Dr</w:t>
      </w:r>
      <w:r w:rsidR="00525296" w:rsidRPr="00502AA4">
        <w:rPr>
          <w:rFonts w:asciiTheme="minorHAnsi" w:hAnsiTheme="minorHAnsi" w:cs="Gisha"/>
          <w:lang w:eastAsia="es-ES"/>
        </w:rPr>
        <w:t>. Carme</w:t>
      </w:r>
      <w:r w:rsidR="0091515E" w:rsidRPr="00502AA4">
        <w:rPr>
          <w:rFonts w:asciiTheme="minorHAnsi" w:hAnsiTheme="minorHAnsi" w:cs="Gisha"/>
          <w:lang w:eastAsia="es-ES"/>
        </w:rPr>
        <w:t xml:space="preserve"> Balañà</w:t>
      </w:r>
    </w:p>
    <w:p w14:paraId="4B3CC99E" w14:textId="499F389E" w:rsidR="00525296" w:rsidRPr="00502AA4" w:rsidRDefault="00525296" w:rsidP="00525296">
      <w:pPr>
        <w:rPr>
          <w:rFonts w:asciiTheme="minorHAnsi" w:hAnsiTheme="minorHAnsi" w:cs="Gisha"/>
          <w:lang w:eastAsia="es-ES"/>
        </w:rPr>
      </w:pPr>
      <w:r w:rsidRPr="00502AA4">
        <w:rPr>
          <w:rFonts w:asciiTheme="minorHAnsi" w:hAnsiTheme="minorHAnsi" w:cs="Gisha"/>
          <w:lang w:eastAsia="es-ES"/>
        </w:rPr>
        <w:t>(+34) 93 497 89 25</w:t>
      </w:r>
    </w:p>
    <w:p w14:paraId="2480D5D1" w14:textId="2FB5903B" w:rsidR="006C0EB9" w:rsidRPr="00502AA4" w:rsidRDefault="00867883" w:rsidP="00525296">
      <w:pPr>
        <w:rPr>
          <w:rFonts w:asciiTheme="minorHAnsi" w:hAnsiTheme="minorHAnsi"/>
        </w:rPr>
      </w:pPr>
      <w:hyperlink r:id="rId54" w:history="1">
        <w:r w:rsidR="00525296" w:rsidRPr="00502AA4">
          <w:rPr>
            <w:rStyle w:val="Hipervnculo"/>
            <w:rFonts w:asciiTheme="minorHAnsi" w:hAnsiTheme="minorHAnsi"/>
          </w:rPr>
          <w:t>cbalana@iconcologia.net</w:t>
        </w:r>
      </w:hyperlink>
    </w:p>
    <w:p w14:paraId="171E4BDC" w14:textId="77777777" w:rsidR="00525296" w:rsidRPr="00502AA4" w:rsidRDefault="00525296" w:rsidP="006C0EB9">
      <w:pPr>
        <w:rPr>
          <w:rFonts w:ascii="Gisha" w:hAnsi="Gisha" w:cs="Gisha"/>
          <w:sz w:val="20"/>
          <w:lang w:eastAsia="es-ES"/>
        </w:rPr>
      </w:pPr>
    </w:p>
    <w:p w14:paraId="7104DEE5" w14:textId="0B579443" w:rsidR="006C0EB9" w:rsidRPr="00502AA4" w:rsidRDefault="0076149F"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BREAST CANCER</w:t>
      </w:r>
    </w:p>
    <w:p w14:paraId="7D9775FC" w14:textId="77777777" w:rsidR="006C0EB9" w:rsidRPr="00502AA4" w:rsidRDefault="006C0EB9" w:rsidP="006C0EB9">
      <w:pPr>
        <w:rPr>
          <w:rFonts w:ascii="Gisha" w:hAnsi="Gisha" w:cs="Gisha"/>
          <w:sz w:val="20"/>
          <w:lang w:eastAsia="es-ES"/>
        </w:rPr>
      </w:pPr>
    </w:p>
    <w:p w14:paraId="39DF7BF9" w14:textId="0A5A309B" w:rsidR="0076149F" w:rsidRDefault="0076149F" w:rsidP="00545529">
      <w:pPr>
        <w:rPr>
          <w:rFonts w:asciiTheme="minorHAnsi" w:hAnsiTheme="minorHAnsi" w:cs="Gisha"/>
          <w:color w:val="000000" w:themeColor="text1"/>
          <w:lang w:eastAsia="es-ES"/>
        </w:rPr>
      </w:pPr>
      <w:r w:rsidRPr="008B7493">
        <w:rPr>
          <w:rFonts w:asciiTheme="minorHAnsi" w:hAnsiTheme="minorHAnsi" w:cs="Gisha"/>
          <w:color w:val="000000" w:themeColor="text1"/>
          <w:lang w:eastAsia="es-ES"/>
        </w:rPr>
        <w:t xml:space="preserve">This group is led by the Head of General Surgry, Dr Francesc Julián.   </w:t>
      </w:r>
      <w:r w:rsidR="00816962" w:rsidRPr="00816962">
        <w:rPr>
          <w:rFonts w:asciiTheme="minorHAnsi" w:hAnsiTheme="minorHAnsi" w:cs="Gisha"/>
          <w:color w:val="000000" w:themeColor="text1"/>
          <w:lang w:eastAsia="es-ES"/>
        </w:rPr>
        <w:t>His research activity focusses on an innovative line of basic research p</w:t>
      </w:r>
      <w:r w:rsidR="00816962">
        <w:rPr>
          <w:rFonts w:asciiTheme="minorHAnsi" w:hAnsiTheme="minorHAnsi" w:cs="Gisha"/>
          <w:color w:val="000000" w:themeColor="text1"/>
          <w:lang w:eastAsia="es-ES"/>
        </w:rPr>
        <w:t xml:space="preserve">rojects in bioengineering, tissue regeneration and experimental clinical research into new materials and surgical instrument development. </w:t>
      </w:r>
    </w:p>
    <w:p w14:paraId="019A2F82" w14:textId="77777777" w:rsidR="0025074B" w:rsidRPr="00816962" w:rsidRDefault="0025074B" w:rsidP="0025074B">
      <w:pPr>
        <w:rPr>
          <w:rFonts w:asciiTheme="minorHAnsi" w:hAnsiTheme="minorHAnsi" w:cs="Gisha"/>
          <w:lang w:eastAsia="es-ES"/>
        </w:rPr>
      </w:pPr>
    </w:p>
    <w:p w14:paraId="131D4AFF" w14:textId="0EA49976" w:rsidR="0025074B" w:rsidRPr="00502AA4" w:rsidRDefault="00816962" w:rsidP="0025074B">
      <w:pPr>
        <w:rPr>
          <w:rFonts w:asciiTheme="minorHAnsi" w:hAnsiTheme="minorHAnsi" w:cs="Gisha"/>
          <w:lang w:eastAsia="es-ES"/>
        </w:rPr>
      </w:pPr>
      <w:r>
        <w:rPr>
          <w:rFonts w:asciiTheme="minorHAnsi" w:hAnsiTheme="minorHAnsi" w:cs="Gisha"/>
          <w:lang w:eastAsia="es-ES"/>
        </w:rPr>
        <w:t>RESEARCH LINES</w:t>
      </w:r>
      <w:r w:rsidR="0025074B" w:rsidRPr="00502AA4">
        <w:rPr>
          <w:rFonts w:asciiTheme="minorHAnsi" w:hAnsiTheme="minorHAnsi" w:cs="Gisha"/>
          <w:lang w:eastAsia="es-ES"/>
        </w:rPr>
        <w:t>:</w:t>
      </w:r>
    </w:p>
    <w:p w14:paraId="65D2D806" w14:textId="259E1D16" w:rsidR="0025074B" w:rsidRPr="00502AA4" w:rsidRDefault="00816962"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Biomaterial</w:t>
      </w:r>
      <w:r w:rsidR="0025074B" w:rsidRPr="00502AA4">
        <w:rPr>
          <w:rFonts w:asciiTheme="minorHAnsi" w:hAnsiTheme="minorHAnsi" w:cs="Gisha"/>
          <w:lang w:val="en-GB" w:eastAsia="es-ES"/>
        </w:rPr>
        <w:t>s</w:t>
      </w:r>
    </w:p>
    <w:p w14:paraId="43203972" w14:textId="216056A6" w:rsidR="0025074B" w:rsidRPr="00502AA4" w:rsidRDefault="00816962"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Surgical instruments</w:t>
      </w:r>
    </w:p>
    <w:p w14:paraId="6EA31644" w14:textId="77777777" w:rsidR="0025074B" w:rsidRPr="00502AA4" w:rsidRDefault="0025074B" w:rsidP="00545529">
      <w:pPr>
        <w:rPr>
          <w:rFonts w:asciiTheme="minorHAnsi" w:eastAsia="Times New Roman" w:hAnsiTheme="minorHAnsi"/>
          <w:color w:val="000000" w:themeColor="text1"/>
        </w:rPr>
      </w:pPr>
    </w:p>
    <w:p w14:paraId="35A879F4" w14:textId="777ACA2A" w:rsidR="00525296" w:rsidRPr="00502AA4" w:rsidRDefault="00816962" w:rsidP="00525296">
      <w:pPr>
        <w:rPr>
          <w:rFonts w:asciiTheme="minorHAnsi" w:hAnsiTheme="minorHAnsi" w:cs="Gisha"/>
          <w:lang w:eastAsia="es-ES"/>
        </w:rPr>
      </w:pPr>
      <w:r>
        <w:rPr>
          <w:rFonts w:asciiTheme="minorHAnsi" w:hAnsiTheme="minorHAnsi" w:cs="Gisha"/>
          <w:lang w:eastAsia="es-ES"/>
        </w:rPr>
        <w:t>Leader</w:t>
      </w:r>
      <w:r w:rsidR="00525296" w:rsidRPr="00502AA4">
        <w:rPr>
          <w:rFonts w:asciiTheme="minorHAnsi" w:hAnsiTheme="minorHAnsi" w:cs="Gisha"/>
          <w:lang w:eastAsia="es-ES"/>
        </w:rPr>
        <w:t>:</w:t>
      </w:r>
    </w:p>
    <w:p w14:paraId="1B5B652D" w14:textId="03FAFA8F" w:rsidR="00525296" w:rsidRPr="00816962" w:rsidRDefault="00525296" w:rsidP="00525296">
      <w:pPr>
        <w:rPr>
          <w:rFonts w:asciiTheme="minorHAnsi" w:hAnsiTheme="minorHAnsi" w:cs="Gisha"/>
          <w:lang w:eastAsia="es-ES"/>
        </w:rPr>
      </w:pPr>
      <w:r w:rsidRPr="00816962">
        <w:rPr>
          <w:rFonts w:asciiTheme="minorHAnsi" w:hAnsiTheme="minorHAnsi" w:cs="Gisha"/>
          <w:lang w:eastAsia="es-ES"/>
        </w:rPr>
        <w:t xml:space="preserve">Dr. Francesc Julian, </w:t>
      </w:r>
      <w:r w:rsidR="00816962" w:rsidRPr="00816962">
        <w:rPr>
          <w:rFonts w:asciiTheme="minorHAnsi" w:hAnsiTheme="minorHAnsi" w:cs="Gisha"/>
          <w:lang w:eastAsia="es-ES"/>
        </w:rPr>
        <w:t>Head of General Surgery</w:t>
      </w:r>
    </w:p>
    <w:p w14:paraId="1C453987" w14:textId="50A93EA4" w:rsidR="00525296" w:rsidRPr="00502AA4" w:rsidRDefault="00525296" w:rsidP="00525296">
      <w:pPr>
        <w:rPr>
          <w:rFonts w:asciiTheme="minorHAnsi" w:hAnsiTheme="minorHAnsi" w:cs="Gisha"/>
          <w:lang w:eastAsia="es-ES"/>
        </w:rPr>
      </w:pPr>
      <w:r w:rsidRPr="00502AA4">
        <w:rPr>
          <w:rFonts w:asciiTheme="minorHAnsi" w:hAnsiTheme="minorHAnsi" w:cs="Gisha"/>
          <w:lang w:eastAsia="es-ES"/>
        </w:rPr>
        <w:t>(+34) 93 497 8910</w:t>
      </w:r>
    </w:p>
    <w:p w14:paraId="59F56174" w14:textId="769F36EB" w:rsidR="00525296" w:rsidRPr="00502AA4" w:rsidRDefault="00867883" w:rsidP="00525296">
      <w:pPr>
        <w:rPr>
          <w:rStyle w:val="Hipervnculo"/>
          <w:rFonts w:asciiTheme="minorHAnsi" w:hAnsiTheme="minorHAnsi"/>
        </w:rPr>
      </w:pPr>
      <w:hyperlink r:id="rId55" w:history="1">
        <w:r w:rsidR="00525296" w:rsidRPr="00502AA4">
          <w:rPr>
            <w:rStyle w:val="Hipervnculo"/>
            <w:rFonts w:asciiTheme="minorHAnsi" w:hAnsiTheme="minorHAnsi"/>
          </w:rPr>
          <w:t>jfjulian.germanstrias@gencat.cat</w:t>
        </w:r>
      </w:hyperlink>
    </w:p>
    <w:p w14:paraId="53B4C6B7" w14:textId="77777777" w:rsidR="00050E67" w:rsidRPr="00502AA4" w:rsidRDefault="00050E67" w:rsidP="00525296">
      <w:pPr>
        <w:rPr>
          <w:rFonts w:asciiTheme="minorHAnsi" w:hAnsiTheme="minorHAnsi"/>
        </w:rPr>
      </w:pPr>
    </w:p>
    <w:p w14:paraId="4D724D2D" w14:textId="77777777" w:rsidR="00525296" w:rsidRPr="00502AA4" w:rsidRDefault="00525296" w:rsidP="006C0EB9">
      <w:pPr>
        <w:rPr>
          <w:rFonts w:ascii="Gisha" w:hAnsi="Gisha" w:cs="Gisha"/>
          <w:sz w:val="20"/>
          <w:lang w:eastAsia="es-ES"/>
        </w:rPr>
      </w:pPr>
    </w:p>
    <w:p w14:paraId="62E7EBB4" w14:textId="2D41C011" w:rsidR="006C0EB9" w:rsidRPr="00502AA4" w:rsidRDefault="00816962"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SKIN TUMOURS</w:t>
      </w:r>
    </w:p>
    <w:p w14:paraId="3B5D0827" w14:textId="77777777" w:rsidR="006C0EB9" w:rsidRPr="00502AA4" w:rsidRDefault="006C0EB9" w:rsidP="006C0EB9">
      <w:pPr>
        <w:rPr>
          <w:rFonts w:ascii="Gisha" w:hAnsi="Gisha" w:cs="Gisha"/>
          <w:sz w:val="20"/>
          <w:lang w:eastAsia="es-ES"/>
        </w:rPr>
      </w:pPr>
    </w:p>
    <w:p w14:paraId="4E7222A4" w14:textId="614FF76D" w:rsidR="00816962" w:rsidRDefault="00816962" w:rsidP="00050E67">
      <w:pPr>
        <w:rPr>
          <w:rFonts w:asciiTheme="minorHAnsi" w:eastAsia="Times New Roman" w:hAnsiTheme="minorHAnsi"/>
          <w:color w:val="555555"/>
          <w:shd w:val="clear" w:color="auto" w:fill="FFFFFF"/>
        </w:rPr>
      </w:pPr>
      <w:r w:rsidRPr="00816962">
        <w:rPr>
          <w:rFonts w:asciiTheme="minorHAnsi" w:eastAsia="Times New Roman" w:hAnsiTheme="minorHAnsi"/>
          <w:color w:val="555555"/>
          <w:shd w:val="clear" w:color="auto" w:fill="FFFFFF"/>
        </w:rPr>
        <w:t>The research objectives of the Skin Tumours Gr</w:t>
      </w:r>
      <w:r>
        <w:rPr>
          <w:rFonts w:asciiTheme="minorHAnsi" w:eastAsia="Times New Roman" w:hAnsiTheme="minorHAnsi"/>
          <w:color w:val="555555"/>
          <w:shd w:val="clear" w:color="auto" w:fill="FFFFFF"/>
        </w:rPr>
        <w:t>oup centre primarily on melanoma, although they also study non-melanoma cutaneous tumours, especially in patients who have received solid organ transplants.</w:t>
      </w:r>
    </w:p>
    <w:p w14:paraId="71B25411" w14:textId="77777777" w:rsidR="00816962" w:rsidRPr="00816962" w:rsidRDefault="00816962" w:rsidP="00050E67">
      <w:pPr>
        <w:rPr>
          <w:rFonts w:asciiTheme="minorHAnsi" w:eastAsia="Times New Roman" w:hAnsiTheme="minorHAnsi"/>
          <w:color w:val="555555"/>
          <w:shd w:val="clear" w:color="auto" w:fill="FFFFFF"/>
        </w:rPr>
      </w:pPr>
    </w:p>
    <w:p w14:paraId="6713989E" w14:textId="77777777" w:rsidR="00816962" w:rsidRPr="00502AA4" w:rsidRDefault="00816962" w:rsidP="00816962">
      <w:pPr>
        <w:rPr>
          <w:rFonts w:asciiTheme="minorHAnsi" w:hAnsiTheme="minorHAnsi" w:cs="Gisha"/>
          <w:lang w:eastAsia="es-ES"/>
        </w:rPr>
      </w:pPr>
      <w:r>
        <w:rPr>
          <w:rFonts w:asciiTheme="minorHAnsi" w:hAnsiTheme="minorHAnsi" w:cs="Gisha"/>
          <w:lang w:eastAsia="es-ES"/>
        </w:rPr>
        <w:t>RESEARCH LINES</w:t>
      </w:r>
      <w:r w:rsidRPr="00502AA4">
        <w:rPr>
          <w:rFonts w:asciiTheme="minorHAnsi" w:hAnsiTheme="minorHAnsi" w:cs="Gisha"/>
          <w:lang w:eastAsia="es-ES"/>
        </w:rPr>
        <w:t>:</w:t>
      </w:r>
    </w:p>
    <w:p w14:paraId="213464F1" w14:textId="75D2E00E" w:rsidR="00050E67" w:rsidRPr="00502AA4" w:rsidRDefault="00050E67" w:rsidP="00050E67">
      <w:pPr>
        <w:rPr>
          <w:rFonts w:asciiTheme="minorHAnsi" w:hAnsiTheme="minorHAnsi" w:cs="Gisha"/>
          <w:lang w:eastAsia="es-ES"/>
        </w:rPr>
      </w:pPr>
    </w:p>
    <w:p w14:paraId="6553F757" w14:textId="5973BEC0" w:rsidR="00050E67" w:rsidRPr="00502AA4" w:rsidRDefault="00050E67" w:rsidP="00864336">
      <w:pPr>
        <w:pStyle w:val="Prrafodelista"/>
        <w:numPr>
          <w:ilvl w:val="0"/>
          <w:numId w:val="5"/>
        </w:numPr>
        <w:rPr>
          <w:rFonts w:asciiTheme="minorHAnsi" w:hAnsiTheme="minorHAnsi" w:cs="Gisha"/>
          <w:lang w:val="en-GB" w:eastAsia="es-ES"/>
        </w:rPr>
      </w:pPr>
      <w:r w:rsidRPr="00502AA4">
        <w:rPr>
          <w:rFonts w:asciiTheme="minorHAnsi" w:hAnsiTheme="minorHAnsi" w:cs="Gisha"/>
          <w:lang w:val="en-GB" w:eastAsia="es-ES"/>
        </w:rPr>
        <w:t>Melanoma</w:t>
      </w:r>
    </w:p>
    <w:p w14:paraId="57CC874F" w14:textId="77777777" w:rsidR="00050E67" w:rsidRPr="00502AA4" w:rsidRDefault="00050E67" w:rsidP="00050E67">
      <w:pPr>
        <w:rPr>
          <w:rFonts w:asciiTheme="minorHAnsi" w:eastAsia="Times New Roman" w:hAnsiTheme="minorHAnsi"/>
          <w:color w:val="555555"/>
          <w:shd w:val="clear" w:color="auto" w:fill="FFFFFF"/>
        </w:rPr>
      </w:pPr>
    </w:p>
    <w:p w14:paraId="4557F05B" w14:textId="67C4D5C1" w:rsidR="00050E67" w:rsidRPr="00502AA4" w:rsidRDefault="00816962" w:rsidP="00050E67">
      <w:pPr>
        <w:rPr>
          <w:rFonts w:asciiTheme="minorHAnsi" w:hAnsiTheme="minorHAnsi" w:cs="Gisha"/>
          <w:lang w:eastAsia="es-ES"/>
        </w:rPr>
      </w:pPr>
      <w:r>
        <w:rPr>
          <w:rFonts w:asciiTheme="minorHAnsi" w:hAnsiTheme="minorHAnsi" w:cs="Gisha"/>
          <w:lang w:eastAsia="es-ES"/>
        </w:rPr>
        <w:t>Leader</w:t>
      </w:r>
      <w:r w:rsidR="00050E67" w:rsidRPr="00502AA4">
        <w:rPr>
          <w:rFonts w:asciiTheme="minorHAnsi" w:hAnsiTheme="minorHAnsi" w:cs="Gisha"/>
          <w:lang w:eastAsia="es-ES"/>
        </w:rPr>
        <w:t>:</w:t>
      </w:r>
    </w:p>
    <w:p w14:paraId="59ACB789" w14:textId="689B4976" w:rsidR="00050E67" w:rsidRPr="00502AA4" w:rsidRDefault="00050E67" w:rsidP="00050E67">
      <w:pPr>
        <w:rPr>
          <w:rFonts w:asciiTheme="minorHAnsi" w:hAnsiTheme="minorHAnsi" w:cs="Gisha"/>
          <w:lang w:eastAsia="es-ES"/>
        </w:rPr>
      </w:pPr>
      <w:r w:rsidRPr="00502AA4">
        <w:rPr>
          <w:rFonts w:asciiTheme="minorHAnsi" w:hAnsiTheme="minorHAnsi" w:cs="Gisha"/>
          <w:lang w:eastAsia="es-ES"/>
        </w:rPr>
        <w:t>Dr. José Luis Manzano</w:t>
      </w:r>
    </w:p>
    <w:p w14:paraId="5209F2DD" w14:textId="46BEC512" w:rsidR="00050E67" w:rsidRPr="00502AA4" w:rsidRDefault="00050E67" w:rsidP="00050E67">
      <w:pPr>
        <w:rPr>
          <w:rFonts w:asciiTheme="minorHAnsi" w:hAnsiTheme="minorHAnsi" w:cs="Gisha"/>
          <w:lang w:eastAsia="es-ES"/>
        </w:rPr>
      </w:pPr>
      <w:r w:rsidRPr="00502AA4">
        <w:rPr>
          <w:rFonts w:asciiTheme="minorHAnsi" w:hAnsiTheme="minorHAnsi" w:cs="Gisha"/>
          <w:lang w:eastAsia="es-ES"/>
        </w:rPr>
        <w:t>(+34) 93 497 89 25</w:t>
      </w:r>
    </w:p>
    <w:p w14:paraId="4869A55D" w14:textId="5E6F01BC" w:rsidR="00050E67" w:rsidRPr="00502AA4" w:rsidRDefault="00867883" w:rsidP="00050E67">
      <w:pPr>
        <w:rPr>
          <w:rFonts w:asciiTheme="minorHAnsi" w:hAnsiTheme="minorHAnsi"/>
        </w:rPr>
      </w:pPr>
      <w:hyperlink r:id="rId56" w:history="1">
        <w:r w:rsidR="00050E67" w:rsidRPr="00502AA4">
          <w:rPr>
            <w:rStyle w:val="Hipervnculo"/>
            <w:rFonts w:asciiTheme="minorHAnsi" w:hAnsiTheme="minorHAnsi"/>
          </w:rPr>
          <w:t>jlmanzano@iconcologia.net</w:t>
        </w:r>
      </w:hyperlink>
    </w:p>
    <w:p w14:paraId="5C6FBAA3" w14:textId="77777777" w:rsidR="00050E67" w:rsidRPr="00502AA4" w:rsidRDefault="00050E67" w:rsidP="00050E67">
      <w:pPr>
        <w:rPr>
          <w:rFonts w:asciiTheme="minorHAnsi" w:eastAsia="Times New Roman" w:hAnsiTheme="minorHAnsi"/>
        </w:rPr>
      </w:pPr>
    </w:p>
    <w:p w14:paraId="5DD894DF" w14:textId="37AA9E3D" w:rsidR="001C7B70" w:rsidRPr="00502AA4" w:rsidRDefault="001C7B70" w:rsidP="001C7B70">
      <w:pPr>
        <w:rPr>
          <w:rFonts w:ascii="Gisha" w:hAnsi="Gisha" w:cs="Gisha"/>
          <w:sz w:val="20"/>
          <w:lang w:eastAsia="es-ES"/>
        </w:rPr>
      </w:pPr>
    </w:p>
    <w:p w14:paraId="7B0E9D86" w14:textId="77777777" w:rsidR="006C0EB9" w:rsidRPr="00502AA4" w:rsidRDefault="006C0EB9" w:rsidP="006C0EB9">
      <w:pPr>
        <w:rPr>
          <w:rFonts w:ascii="Gisha" w:hAnsi="Gisha" w:cs="Gisha"/>
          <w:sz w:val="20"/>
          <w:lang w:eastAsia="es-ES"/>
        </w:rPr>
      </w:pPr>
    </w:p>
    <w:p w14:paraId="1A10B51B" w14:textId="766FE81A" w:rsidR="006C0EB9" w:rsidRPr="00816962" w:rsidRDefault="006C0EB9" w:rsidP="00034E5A">
      <w:pPr>
        <w:pStyle w:val="Prrafodelista"/>
        <w:numPr>
          <w:ilvl w:val="0"/>
          <w:numId w:val="3"/>
        </w:numPr>
        <w:shd w:val="clear" w:color="auto" w:fill="D9D9D9" w:themeFill="background1" w:themeFillShade="D9"/>
        <w:rPr>
          <w:rFonts w:ascii="Gisha" w:eastAsia="Times New Roman" w:hAnsi="Gisha" w:cs="Gisha"/>
          <w:b/>
          <w:color w:val="0070C0"/>
          <w:lang w:val="es-ES" w:eastAsia="ca-ES"/>
        </w:rPr>
      </w:pPr>
      <w:r w:rsidRPr="00816962">
        <w:rPr>
          <w:rFonts w:ascii="Gisha" w:eastAsia="Times New Roman" w:hAnsi="Gisha" w:cs="Gisha"/>
          <w:b/>
          <w:color w:val="0070C0"/>
          <w:lang w:val="es-ES" w:eastAsia="ca-ES"/>
        </w:rPr>
        <w:t xml:space="preserve">MARESME </w:t>
      </w:r>
      <w:r w:rsidR="00816962" w:rsidRPr="00816962">
        <w:rPr>
          <w:rFonts w:ascii="Gisha" w:eastAsia="Times New Roman" w:hAnsi="Gisha" w:cs="Gisha"/>
          <w:b/>
          <w:color w:val="0070C0"/>
          <w:lang w:val="es-ES" w:eastAsia="ca-ES"/>
        </w:rPr>
        <w:t xml:space="preserve">AREA </w:t>
      </w:r>
      <w:r w:rsidR="00816962">
        <w:rPr>
          <w:rFonts w:ascii="Gisha" w:eastAsia="Times New Roman" w:hAnsi="Gisha" w:cs="Gisha"/>
          <w:b/>
          <w:color w:val="0070C0"/>
          <w:lang w:val="es-ES" w:eastAsia="ca-ES"/>
        </w:rPr>
        <w:t>ONCOLOGICAL RESEARCH</w:t>
      </w:r>
    </w:p>
    <w:p w14:paraId="205082D6" w14:textId="77777777" w:rsidR="00D127DA" w:rsidRPr="00816962" w:rsidRDefault="00D127DA" w:rsidP="001C7B70">
      <w:pPr>
        <w:rPr>
          <w:rFonts w:ascii="Gisha" w:hAnsi="Gisha" w:cs="Gisha"/>
          <w:sz w:val="20"/>
          <w:lang w:val="es-ES" w:eastAsia="es-ES"/>
        </w:rPr>
      </w:pPr>
    </w:p>
    <w:p w14:paraId="3E282747" w14:textId="1A387740" w:rsidR="00816962" w:rsidRPr="008B7493" w:rsidRDefault="00816962" w:rsidP="00D127DA">
      <w:pPr>
        <w:rPr>
          <w:rFonts w:asciiTheme="minorHAnsi" w:hAnsiTheme="minorHAnsi" w:cs="Gisha"/>
          <w:lang w:eastAsia="es-ES"/>
        </w:rPr>
      </w:pPr>
      <w:r w:rsidRPr="008B7493">
        <w:rPr>
          <w:rFonts w:asciiTheme="minorHAnsi" w:hAnsiTheme="minorHAnsi" w:cs="Gisha"/>
          <w:lang w:eastAsia="es-ES"/>
        </w:rPr>
        <w:t xml:space="preserve">Most of the work carried out by this group centres on the development of new pharmacological treatments. </w:t>
      </w:r>
    </w:p>
    <w:p w14:paraId="35EA6030" w14:textId="77777777" w:rsidR="00816962" w:rsidRPr="00816962" w:rsidRDefault="00816962" w:rsidP="00816962">
      <w:pPr>
        <w:rPr>
          <w:rFonts w:asciiTheme="minorHAnsi" w:hAnsiTheme="minorHAnsi" w:cs="Gisha"/>
          <w:lang w:eastAsia="es-ES"/>
        </w:rPr>
      </w:pPr>
      <w:r w:rsidRPr="00816962">
        <w:rPr>
          <w:rFonts w:asciiTheme="minorHAnsi" w:hAnsiTheme="minorHAnsi" w:cs="Gisha"/>
          <w:lang w:eastAsia="es-ES"/>
        </w:rPr>
        <w:t>RESEARCH LINES:</w:t>
      </w:r>
    </w:p>
    <w:p w14:paraId="3E3F6D21" w14:textId="383F2D30" w:rsidR="00C538BD" w:rsidRPr="00502AA4" w:rsidRDefault="00816962"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Lung Cancer</w:t>
      </w:r>
    </w:p>
    <w:p w14:paraId="73DA6222" w14:textId="77777777" w:rsidR="001C7B70" w:rsidRPr="00502AA4" w:rsidRDefault="001C7B70" w:rsidP="001C7B70">
      <w:pPr>
        <w:rPr>
          <w:rFonts w:asciiTheme="minorHAnsi" w:hAnsiTheme="minorHAnsi" w:cs="Gisha"/>
          <w:lang w:eastAsia="es-ES"/>
        </w:rPr>
      </w:pPr>
    </w:p>
    <w:p w14:paraId="3517EB04" w14:textId="39D142D0" w:rsidR="001C7B70" w:rsidRPr="00502AA4" w:rsidRDefault="00816962" w:rsidP="001C7B70">
      <w:pPr>
        <w:rPr>
          <w:rFonts w:asciiTheme="minorHAnsi" w:hAnsiTheme="minorHAnsi" w:cs="Gisha"/>
          <w:lang w:eastAsia="es-ES"/>
        </w:rPr>
      </w:pPr>
      <w:r>
        <w:rPr>
          <w:rFonts w:asciiTheme="minorHAnsi" w:hAnsiTheme="minorHAnsi" w:cs="Gisha"/>
          <w:lang w:eastAsia="es-ES"/>
        </w:rPr>
        <w:t>Leader</w:t>
      </w:r>
      <w:r w:rsidR="001C7B70" w:rsidRPr="00502AA4">
        <w:rPr>
          <w:rFonts w:asciiTheme="minorHAnsi" w:hAnsiTheme="minorHAnsi" w:cs="Gisha"/>
          <w:lang w:eastAsia="es-ES"/>
        </w:rPr>
        <w:t>:</w:t>
      </w:r>
    </w:p>
    <w:p w14:paraId="719FD5F6" w14:textId="4DE9F5C3" w:rsidR="001C7B70" w:rsidRPr="008B7493" w:rsidRDefault="00816962" w:rsidP="001C7B70">
      <w:pPr>
        <w:rPr>
          <w:rFonts w:asciiTheme="minorHAnsi" w:hAnsiTheme="minorHAnsi" w:cs="Gisha"/>
          <w:lang w:eastAsia="es-ES"/>
        </w:rPr>
      </w:pPr>
      <w:r w:rsidRPr="008B7493">
        <w:rPr>
          <w:rFonts w:asciiTheme="minorHAnsi" w:hAnsiTheme="minorHAnsi" w:cs="Gisha"/>
          <w:lang w:eastAsia="es-ES"/>
        </w:rPr>
        <w:t>Dr</w:t>
      </w:r>
      <w:r w:rsidR="00C538BD" w:rsidRPr="008B7493">
        <w:rPr>
          <w:rFonts w:asciiTheme="minorHAnsi" w:hAnsiTheme="minorHAnsi" w:cs="Gisha"/>
          <w:lang w:eastAsia="es-ES"/>
        </w:rPr>
        <w:t xml:space="preserve">. Pilar Lianes, </w:t>
      </w:r>
      <w:r w:rsidRPr="008B7493">
        <w:rPr>
          <w:rFonts w:asciiTheme="minorHAnsi" w:hAnsiTheme="minorHAnsi" w:cs="Gisha"/>
          <w:lang w:eastAsia="es-ES"/>
        </w:rPr>
        <w:t xml:space="preserve">Head of Oncology Service, Mataró Hospital </w:t>
      </w:r>
    </w:p>
    <w:p w14:paraId="1BE03295" w14:textId="76EB2A63" w:rsidR="001C7B70" w:rsidRPr="00502AA4" w:rsidRDefault="001C7B70" w:rsidP="001C7B70">
      <w:pPr>
        <w:rPr>
          <w:rFonts w:asciiTheme="minorHAnsi" w:hAnsiTheme="minorHAnsi" w:cs="Gisha"/>
          <w:lang w:eastAsia="es-ES"/>
        </w:rPr>
      </w:pPr>
      <w:r w:rsidRPr="00502AA4">
        <w:rPr>
          <w:rFonts w:asciiTheme="minorHAnsi" w:hAnsiTheme="minorHAnsi" w:cs="Gisha"/>
          <w:lang w:eastAsia="es-ES"/>
        </w:rPr>
        <w:t>(+34) 93 741 77 00, ext. 2743</w:t>
      </w:r>
    </w:p>
    <w:p w14:paraId="03014D7B" w14:textId="4A8D636D" w:rsidR="001C7B70" w:rsidRPr="00502AA4" w:rsidRDefault="00867883" w:rsidP="001C7B70">
      <w:pPr>
        <w:rPr>
          <w:rFonts w:asciiTheme="minorHAnsi" w:hAnsiTheme="minorHAnsi" w:cs="Gisha"/>
          <w:lang w:eastAsia="es-ES"/>
        </w:rPr>
      </w:pPr>
      <w:hyperlink r:id="rId57" w:history="1">
        <w:r w:rsidR="001C7B70" w:rsidRPr="00502AA4">
          <w:rPr>
            <w:rStyle w:val="Hipervnculo"/>
            <w:rFonts w:asciiTheme="minorHAnsi" w:hAnsiTheme="minorHAnsi" w:cs="Gisha"/>
            <w:lang w:eastAsia="es-ES"/>
          </w:rPr>
          <w:t>plianes@csdm.cat</w:t>
        </w:r>
      </w:hyperlink>
      <w:r w:rsidR="001C7B70" w:rsidRPr="00502AA4">
        <w:rPr>
          <w:rFonts w:asciiTheme="minorHAnsi" w:hAnsiTheme="minorHAnsi" w:cs="Gisha"/>
          <w:lang w:eastAsia="es-ES"/>
        </w:rPr>
        <w:t xml:space="preserve">  </w:t>
      </w:r>
    </w:p>
    <w:p w14:paraId="7D0F23D5" w14:textId="77777777" w:rsidR="00494F5A" w:rsidRPr="00502AA4" w:rsidRDefault="00494F5A" w:rsidP="001C7B70">
      <w:pPr>
        <w:rPr>
          <w:rFonts w:asciiTheme="minorHAnsi" w:hAnsiTheme="minorHAnsi" w:cs="Gisha"/>
          <w:lang w:eastAsia="es-ES"/>
        </w:rPr>
      </w:pPr>
    </w:p>
    <w:p w14:paraId="640628DF" w14:textId="77777777" w:rsidR="001C7B70" w:rsidRPr="00502AA4" w:rsidRDefault="001C7B70" w:rsidP="001C7B70">
      <w:pPr>
        <w:rPr>
          <w:rFonts w:ascii="Gisha" w:hAnsi="Gisha" w:cs="Gisha"/>
          <w:sz w:val="20"/>
          <w:lang w:eastAsia="es-ES"/>
        </w:rPr>
      </w:pPr>
    </w:p>
    <w:p w14:paraId="21780ED5" w14:textId="7AC289ED" w:rsidR="00775F38" w:rsidRDefault="003470B6"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RESISTENC</w:t>
      </w:r>
      <w:r w:rsidR="00775F38">
        <w:rPr>
          <w:rFonts w:ascii="Gisha" w:eastAsia="Times New Roman" w:hAnsi="Gisha" w:cs="Gisha"/>
          <w:b/>
          <w:color w:val="0070C0"/>
          <w:lang w:val="en-GB" w:eastAsia="ca-ES"/>
        </w:rPr>
        <w:t>E, CHEMOTHERAPY AND PREDICTIVE BIOMARKERS</w:t>
      </w:r>
    </w:p>
    <w:p w14:paraId="04EC6C50" w14:textId="77777777" w:rsidR="00494F5A" w:rsidRPr="00775F38" w:rsidRDefault="00494F5A" w:rsidP="00494F5A">
      <w:pPr>
        <w:rPr>
          <w:rFonts w:ascii="Gisha" w:hAnsi="Gisha" w:cs="Gisha"/>
          <w:sz w:val="20"/>
          <w:lang w:val="es-ES" w:eastAsia="es-ES"/>
        </w:rPr>
      </w:pPr>
    </w:p>
    <w:p w14:paraId="46B58667" w14:textId="245F076E" w:rsidR="00494F5A" w:rsidRPr="008B7493" w:rsidRDefault="00775F38" w:rsidP="00494F5A">
      <w:pPr>
        <w:rPr>
          <w:rFonts w:asciiTheme="minorHAnsi" w:hAnsiTheme="minorHAnsi" w:cs="Gisha"/>
          <w:lang w:eastAsia="es-ES"/>
        </w:rPr>
      </w:pPr>
      <w:r w:rsidRPr="00775F38">
        <w:rPr>
          <w:rFonts w:asciiTheme="minorHAnsi" w:hAnsiTheme="minorHAnsi" w:cs="Gisha"/>
          <w:lang w:eastAsia="es-ES"/>
        </w:rPr>
        <w:t xml:space="preserve">The group studies the molecular processes through which tumor cells develop resistance to chemotherapy in the treatment of patients with colorectal cancer (CRC) and melanoma (MLN). By identifying the factors responsible for this chemoresistance, they aim to contribute to the discovery of biomarkers that will improve the selection of effective treatments and to the development of new therapeutic strategies. To achieve these goals, work centres on cell models of acquired resistance and analyzes gene or protein expression patterns as well as common genetic variants in genes that may be involved in the action of chemotherapy agents, using patient blood and/or tumor samples. The global objective is to optimize treatment to enhance prognosis and improve quality of life. </w:t>
      </w:r>
      <w:r>
        <w:rPr>
          <w:rFonts w:asciiTheme="minorHAnsi" w:hAnsiTheme="minorHAnsi" w:cs="Gisha"/>
          <w:lang w:eastAsia="es-ES"/>
        </w:rPr>
        <w:t>The group</w:t>
      </w:r>
      <w:r w:rsidRPr="00775F38">
        <w:rPr>
          <w:rFonts w:asciiTheme="minorHAnsi" w:hAnsiTheme="minorHAnsi" w:cs="Gisha"/>
          <w:lang w:eastAsia="es-ES"/>
        </w:rPr>
        <w:t xml:space="preserve"> forms part of the recently launched research program ProCURE (PROgram against Cancer REsistance) from the Catalan Institute of Oncology (ICO). </w:t>
      </w:r>
      <w:r w:rsidRPr="008B7493">
        <w:rPr>
          <w:rFonts w:asciiTheme="minorHAnsi" w:hAnsiTheme="minorHAnsi" w:cs="Gisha"/>
          <w:lang w:eastAsia="es-ES"/>
        </w:rPr>
        <w:t>Eva Martinez-Balibrea, Jose Luis Manzano, Laura Layos, Cristina Bugés and Vicenç Ruiz de Porras are members of the PREDVHICO (2014 SGR 1494), which is a recognized stable research group by the Generalitat de Catalunya</w:t>
      </w:r>
      <w:r w:rsidR="00494F5A" w:rsidRPr="008B7493">
        <w:rPr>
          <w:rFonts w:asciiTheme="minorHAnsi" w:hAnsiTheme="minorHAnsi" w:cs="Gisha"/>
          <w:lang w:eastAsia="es-ES"/>
        </w:rPr>
        <w:t>.</w:t>
      </w:r>
    </w:p>
    <w:p w14:paraId="5D57361E" w14:textId="77777777" w:rsidR="00C3454E" w:rsidRPr="00775F38" w:rsidRDefault="00C3454E" w:rsidP="00494F5A">
      <w:pPr>
        <w:rPr>
          <w:rFonts w:asciiTheme="minorHAnsi" w:hAnsiTheme="minorHAnsi" w:cs="Gisha"/>
          <w:lang w:eastAsia="es-ES"/>
        </w:rPr>
      </w:pPr>
    </w:p>
    <w:p w14:paraId="2ED0806D" w14:textId="77777777" w:rsidR="00816962" w:rsidRPr="00816962" w:rsidRDefault="00816962" w:rsidP="00816962">
      <w:pPr>
        <w:rPr>
          <w:rFonts w:asciiTheme="minorHAnsi" w:hAnsiTheme="minorHAnsi" w:cs="Gisha"/>
          <w:lang w:val="es-ES" w:eastAsia="es-ES"/>
        </w:rPr>
      </w:pPr>
      <w:r w:rsidRPr="00816962">
        <w:rPr>
          <w:rFonts w:asciiTheme="minorHAnsi" w:hAnsiTheme="minorHAnsi" w:cs="Gisha"/>
          <w:lang w:val="es-ES" w:eastAsia="es-ES"/>
        </w:rPr>
        <w:t>RESEARCH LINES:</w:t>
      </w:r>
    </w:p>
    <w:p w14:paraId="44EC618E" w14:textId="77777777" w:rsidR="00494F5A" w:rsidRPr="00861B61" w:rsidRDefault="00494F5A" w:rsidP="00494F5A">
      <w:pPr>
        <w:rPr>
          <w:rFonts w:asciiTheme="minorHAnsi" w:hAnsiTheme="minorHAnsi" w:cs="Gisha"/>
          <w:lang w:val="es-ES" w:eastAsia="es-ES"/>
        </w:rPr>
      </w:pPr>
      <w:r w:rsidRPr="00861B61">
        <w:rPr>
          <w:rFonts w:asciiTheme="minorHAnsi" w:hAnsiTheme="minorHAnsi" w:cs="Gisha"/>
          <w:lang w:val="es-ES" w:eastAsia="es-ES"/>
        </w:rPr>
        <w:t>• Biomarcadores predictivos para la selección del tratamiento</w:t>
      </w:r>
    </w:p>
    <w:p w14:paraId="6D09D44E" w14:textId="3B674C71" w:rsidR="00D01E54" w:rsidRPr="00861B61" w:rsidRDefault="00494F5A" w:rsidP="00494F5A">
      <w:pPr>
        <w:rPr>
          <w:rFonts w:asciiTheme="minorHAnsi" w:hAnsiTheme="minorHAnsi" w:cs="Gisha"/>
          <w:lang w:val="es-ES" w:eastAsia="es-ES"/>
        </w:rPr>
      </w:pPr>
      <w:r w:rsidRPr="00861B61">
        <w:rPr>
          <w:rFonts w:asciiTheme="minorHAnsi" w:hAnsiTheme="minorHAnsi" w:cs="Gisha"/>
          <w:lang w:val="es-ES" w:eastAsia="es-ES"/>
        </w:rPr>
        <w:t>• Desarrollo y estudio de modelos in vitro de resistencia adquirida a quimioterapia</w:t>
      </w:r>
    </w:p>
    <w:p w14:paraId="1D7470DA" w14:textId="77777777" w:rsidR="00D35429" w:rsidRPr="00861B61" w:rsidRDefault="00D35429" w:rsidP="00D35429">
      <w:pPr>
        <w:rPr>
          <w:rFonts w:asciiTheme="minorHAnsi" w:hAnsiTheme="minorHAnsi" w:cs="Gisha"/>
          <w:lang w:val="es-ES" w:eastAsia="es-ES"/>
        </w:rPr>
      </w:pPr>
    </w:p>
    <w:p w14:paraId="182E6A80" w14:textId="77777777" w:rsidR="00D35429" w:rsidRPr="00861B61" w:rsidRDefault="00D35429" w:rsidP="00D35429">
      <w:pPr>
        <w:rPr>
          <w:rFonts w:asciiTheme="minorHAnsi" w:hAnsiTheme="minorHAnsi" w:cs="Gisha"/>
          <w:lang w:val="es-ES" w:eastAsia="es-ES"/>
        </w:rPr>
      </w:pPr>
      <w:r w:rsidRPr="00861B61">
        <w:rPr>
          <w:rFonts w:asciiTheme="minorHAnsi" w:hAnsiTheme="minorHAnsi" w:cs="Gisha"/>
          <w:lang w:val="es-ES" w:eastAsia="es-ES"/>
        </w:rPr>
        <w:t>Responsable:</w:t>
      </w:r>
    </w:p>
    <w:p w14:paraId="47B86E17" w14:textId="48DE8D3A" w:rsidR="00D35429" w:rsidRPr="00861B61" w:rsidRDefault="00D35429" w:rsidP="00D35429">
      <w:pPr>
        <w:rPr>
          <w:rFonts w:asciiTheme="minorHAnsi" w:hAnsiTheme="minorHAnsi" w:cs="Gisha"/>
          <w:lang w:val="es-ES" w:eastAsia="es-ES"/>
        </w:rPr>
      </w:pPr>
      <w:r w:rsidRPr="00861B61">
        <w:rPr>
          <w:rFonts w:asciiTheme="minorHAnsi" w:hAnsiTheme="minorHAnsi" w:cs="Gisha"/>
          <w:lang w:val="es-ES" w:eastAsia="es-ES"/>
        </w:rPr>
        <w:t>Dra. Eva Martínez Balibrea</w:t>
      </w:r>
    </w:p>
    <w:p w14:paraId="09644E09" w14:textId="2F6A58E2" w:rsidR="00D35429" w:rsidRPr="00861B61" w:rsidRDefault="00D35429" w:rsidP="00D35429">
      <w:pPr>
        <w:rPr>
          <w:rFonts w:asciiTheme="minorHAnsi" w:hAnsiTheme="minorHAnsi" w:cs="Gisha"/>
          <w:lang w:val="es-ES" w:eastAsia="es-ES"/>
        </w:rPr>
      </w:pPr>
      <w:r w:rsidRPr="00861B61">
        <w:rPr>
          <w:rFonts w:asciiTheme="minorHAnsi" w:hAnsiTheme="minorHAnsi" w:cs="Gisha"/>
          <w:lang w:val="es-ES" w:eastAsia="es-ES"/>
        </w:rPr>
        <w:t xml:space="preserve">(+34) </w:t>
      </w:r>
      <w:r w:rsidR="008E5A09" w:rsidRPr="00861B61">
        <w:rPr>
          <w:rFonts w:asciiTheme="minorHAnsi" w:hAnsiTheme="minorHAnsi" w:cs="Gisha"/>
          <w:lang w:val="es-ES" w:eastAsia="es-ES"/>
        </w:rPr>
        <w:t>93 497 86 84</w:t>
      </w:r>
    </w:p>
    <w:p w14:paraId="36B91639" w14:textId="18FA4C9A" w:rsidR="00D35429" w:rsidRPr="00502AA4" w:rsidRDefault="00867883" w:rsidP="008E5A09">
      <w:pPr>
        <w:rPr>
          <w:rFonts w:asciiTheme="minorHAnsi" w:hAnsiTheme="minorHAnsi" w:cs="Gisha"/>
          <w:lang w:eastAsia="es-ES"/>
        </w:rPr>
      </w:pPr>
      <w:hyperlink r:id="rId58" w:history="1">
        <w:r w:rsidR="008E5A09" w:rsidRPr="00502AA4">
          <w:rPr>
            <w:rStyle w:val="Hipervnculo"/>
            <w:rFonts w:asciiTheme="minorHAnsi" w:hAnsiTheme="minorHAnsi" w:cs="Gisha"/>
            <w:lang w:eastAsia="es-ES"/>
          </w:rPr>
          <w:t>embalibrea@iconcologia.net</w:t>
        </w:r>
      </w:hyperlink>
    </w:p>
    <w:p w14:paraId="396E8B2A" w14:textId="77777777" w:rsidR="006C0EB9" w:rsidRPr="00502AA4" w:rsidRDefault="006C0EB9" w:rsidP="006C0EB9">
      <w:pPr>
        <w:rPr>
          <w:rFonts w:ascii="Gisha" w:hAnsi="Gisha" w:cs="Gisha"/>
          <w:sz w:val="20"/>
          <w:lang w:eastAsia="es-ES"/>
        </w:rPr>
      </w:pPr>
    </w:p>
    <w:p w14:paraId="75C41501" w14:textId="77777777" w:rsidR="00C3454E" w:rsidRPr="00502AA4" w:rsidRDefault="00C3454E" w:rsidP="006C0EB9">
      <w:pPr>
        <w:rPr>
          <w:rFonts w:ascii="Gisha" w:hAnsi="Gisha" w:cs="Gisha"/>
          <w:sz w:val="20"/>
          <w:lang w:eastAsia="es-ES"/>
        </w:rPr>
      </w:pPr>
    </w:p>
    <w:p w14:paraId="3E7EF23F" w14:textId="3189572D" w:rsidR="00D01E54" w:rsidRPr="00502AA4" w:rsidRDefault="003470B6" w:rsidP="00034E5A">
      <w:pPr>
        <w:pStyle w:val="Prrafodelista"/>
        <w:numPr>
          <w:ilvl w:val="0"/>
          <w:numId w:val="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ONCOLOGÍA DEL HÍGADO INFANTIL</w:t>
      </w:r>
    </w:p>
    <w:p w14:paraId="7CE23A4D" w14:textId="77777777" w:rsidR="003470B6" w:rsidRPr="00502AA4" w:rsidRDefault="003470B6" w:rsidP="006C0EB9">
      <w:pPr>
        <w:rPr>
          <w:rFonts w:ascii="Gisha" w:hAnsi="Gisha" w:cs="Gisha"/>
          <w:sz w:val="20"/>
          <w:lang w:eastAsia="es-ES"/>
        </w:rPr>
      </w:pPr>
    </w:p>
    <w:p w14:paraId="530F5477" w14:textId="7E0967E0" w:rsidR="00775F38" w:rsidRDefault="00775F38" w:rsidP="00C3454E">
      <w:pPr>
        <w:rPr>
          <w:rFonts w:asciiTheme="minorHAnsi" w:hAnsiTheme="minorHAnsi" w:cs="Gisha"/>
          <w:lang w:eastAsia="es-ES"/>
        </w:rPr>
      </w:pPr>
      <w:r w:rsidRPr="00775F38">
        <w:rPr>
          <w:rFonts w:asciiTheme="minorHAnsi" w:hAnsiTheme="minorHAnsi" w:cs="Gisha"/>
          <w:lang w:eastAsia="es-ES"/>
        </w:rPr>
        <w:t xml:space="preserve">The Childhood Oncology Group (c-LOG) forms part of the Gastroenterology Department at the Germans Trias i Pujol Hospital (HUGTiP). </w:t>
      </w:r>
      <w:r>
        <w:rPr>
          <w:rFonts w:asciiTheme="minorHAnsi" w:hAnsiTheme="minorHAnsi" w:cs="Gisha"/>
          <w:lang w:eastAsia="es-ES"/>
        </w:rPr>
        <w:t xml:space="preserve"> The group was created in 2010 with the objective of incrementing translational research in paediatric hepatic tumours, a rare disease with an incidence of 1 to 15 children diagnosed per million children per year.  </w:t>
      </w:r>
    </w:p>
    <w:p w14:paraId="49E2ECEB" w14:textId="77777777" w:rsidR="00775F38" w:rsidRDefault="00775F38" w:rsidP="00C3454E">
      <w:pPr>
        <w:rPr>
          <w:rFonts w:asciiTheme="minorHAnsi" w:hAnsiTheme="minorHAnsi" w:cs="Gisha"/>
          <w:lang w:eastAsia="es-ES"/>
        </w:rPr>
      </w:pPr>
    </w:p>
    <w:p w14:paraId="21A7C69E" w14:textId="6F1BD506" w:rsidR="00775F38" w:rsidRDefault="00775F38" w:rsidP="00C3454E">
      <w:pPr>
        <w:rPr>
          <w:rFonts w:asciiTheme="minorHAnsi" w:hAnsiTheme="minorHAnsi" w:cs="Gisha"/>
          <w:lang w:eastAsia="es-ES"/>
        </w:rPr>
      </w:pPr>
      <w:r>
        <w:rPr>
          <w:rFonts w:asciiTheme="minorHAnsi" w:hAnsiTheme="minorHAnsi" w:cs="Gisha"/>
          <w:lang w:eastAsia="es-ES"/>
        </w:rPr>
        <w:t>Heptoblastoma (HB) and Heptocellular carcinoma (CHC) are the predominant malignant hepatic cancers</w:t>
      </w:r>
      <w:r w:rsidR="009003C2">
        <w:rPr>
          <w:rFonts w:asciiTheme="minorHAnsi" w:hAnsiTheme="minorHAnsi" w:cs="Gisha"/>
          <w:lang w:eastAsia="es-ES"/>
        </w:rPr>
        <w:t xml:space="preserve"> of early and late childhood respectively.   Despite great advances in recent decades, which have improved results for patients of HB through chemotherapy and surgival procedures, there are few options for the 10-20% of patients who suffer immature tumours and metastasis.   It is important to note that the survivors of cancer can suffer serious side effects.  In contrast to HB, HCC has a worse prognostic and currently the only realistic possibility of cure for HCC is early diagnosis.</w:t>
      </w:r>
    </w:p>
    <w:p w14:paraId="7A6B3B67" w14:textId="77777777" w:rsidR="002655F9" w:rsidRPr="008B7493" w:rsidRDefault="002655F9" w:rsidP="00C3454E">
      <w:pPr>
        <w:rPr>
          <w:rFonts w:asciiTheme="minorHAnsi" w:hAnsiTheme="minorHAnsi" w:cs="Gisha"/>
          <w:lang w:eastAsia="es-ES"/>
        </w:rPr>
      </w:pPr>
    </w:p>
    <w:p w14:paraId="7A81665F" w14:textId="77777777" w:rsidR="00816962" w:rsidRPr="009003C2" w:rsidRDefault="00816962" w:rsidP="00816962">
      <w:pPr>
        <w:rPr>
          <w:rFonts w:asciiTheme="minorHAnsi" w:hAnsiTheme="minorHAnsi" w:cs="Gisha"/>
          <w:lang w:eastAsia="es-ES"/>
        </w:rPr>
      </w:pPr>
      <w:r w:rsidRPr="009003C2">
        <w:rPr>
          <w:rFonts w:asciiTheme="minorHAnsi" w:hAnsiTheme="minorHAnsi" w:cs="Gisha"/>
          <w:lang w:eastAsia="es-ES"/>
        </w:rPr>
        <w:t>RESEARCH LINES:</w:t>
      </w:r>
    </w:p>
    <w:p w14:paraId="71A3A0A7" w14:textId="312B7870" w:rsidR="00C3454E" w:rsidRPr="009003C2" w:rsidRDefault="00C3454E" w:rsidP="00C3454E">
      <w:pPr>
        <w:rPr>
          <w:rFonts w:asciiTheme="minorHAnsi" w:hAnsiTheme="minorHAnsi" w:cs="Gisha"/>
          <w:lang w:eastAsia="es-ES"/>
        </w:rPr>
      </w:pPr>
      <w:r w:rsidRPr="009003C2">
        <w:rPr>
          <w:rFonts w:asciiTheme="minorHAnsi" w:hAnsiTheme="minorHAnsi" w:cs="Gisha"/>
          <w:lang w:eastAsia="es-ES"/>
        </w:rPr>
        <w:t xml:space="preserve">• </w:t>
      </w:r>
      <w:r w:rsidR="009003C2" w:rsidRPr="009003C2">
        <w:rPr>
          <w:rFonts w:asciiTheme="minorHAnsi" w:hAnsiTheme="minorHAnsi" w:cs="Gisha"/>
          <w:bCs/>
          <w:lang w:eastAsia="es-ES"/>
        </w:rPr>
        <w:t>Establishment of the Childhood Liver Cancer Network (CLCN) collection</w:t>
      </w:r>
    </w:p>
    <w:p w14:paraId="2D571484" w14:textId="142BCFEB" w:rsidR="00C3454E" w:rsidRPr="009003C2" w:rsidRDefault="00C3454E" w:rsidP="00C3454E">
      <w:pPr>
        <w:rPr>
          <w:rFonts w:asciiTheme="minorHAnsi" w:hAnsiTheme="minorHAnsi" w:cs="Gisha"/>
          <w:lang w:eastAsia="es-ES"/>
        </w:rPr>
      </w:pPr>
      <w:r w:rsidRPr="009003C2">
        <w:rPr>
          <w:rFonts w:asciiTheme="minorHAnsi" w:hAnsiTheme="minorHAnsi" w:cs="Gisha"/>
          <w:lang w:eastAsia="es-ES"/>
        </w:rPr>
        <w:t>• ChilTERN</w:t>
      </w:r>
      <w:r w:rsidR="009003C2" w:rsidRPr="009003C2">
        <w:rPr>
          <w:rFonts w:asciiTheme="minorHAnsi" w:hAnsiTheme="minorHAnsi" w:cs="Gisha"/>
          <w:lang w:eastAsia="es-ES"/>
        </w:rPr>
        <w:t xml:space="preserve"> Project</w:t>
      </w:r>
    </w:p>
    <w:p w14:paraId="00BACA86" w14:textId="4BBE8249" w:rsidR="00C3454E" w:rsidRPr="009003C2" w:rsidRDefault="00C3454E" w:rsidP="00C3454E">
      <w:pPr>
        <w:rPr>
          <w:rFonts w:asciiTheme="minorHAnsi" w:hAnsiTheme="minorHAnsi" w:cs="Gisha"/>
          <w:lang w:eastAsia="es-ES"/>
        </w:rPr>
      </w:pPr>
      <w:r w:rsidRPr="009003C2">
        <w:rPr>
          <w:rFonts w:asciiTheme="minorHAnsi" w:hAnsiTheme="minorHAnsi" w:cs="Gisha"/>
          <w:lang w:eastAsia="es-ES"/>
        </w:rPr>
        <w:t xml:space="preserve">• </w:t>
      </w:r>
      <w:r w:rsidR="009003C2" w:rsidRPr="009003C2">
        <w:rPr>
          <w:rFonts w:asciiTheme="minorHAnsi" w:hAnsiTheme="minorHAnsi" w:cs="Gisha"/>
          <w:lang w:eastAsia="es-ES"/>
        </w:rPr>
        <w:t xml:space="preserve">Proteomic study of </w:t>
      </w:r>
      <w:r w:rsidRPr="009003C2">
        <w:rPr>
          <w:rFonts w:asciiTheme="minorHAnsi" w:hAnsiTheme="minorHAnsi" w:cs="Gisha"/>
          <w:lang w:eastAsia="es-ES"/>
        </w:rPr>
        <w:t>Hepatoblastoma</w:t>
      </w:r>
    </w:p>
    <w:p w14:paraId="18F81D7F" w14:textId="69DBC3F6" w:rsidR="00C3454E" w:rsidRPr="009003C2" w:rsidRDefault="00C3454E" w:rsidP="00C3454E">
      <w:pPr>
        <w:rPr>
          <w:rFonts w:asciiTheme="minorHAnsi" w:hAnsiTheme="minorHAnsi" w:cs="Gisha"/>
          <w:lang w:eastAsia="es-ES"/>
        </w:rPr>
      </w:pPr>
      <w:r w:rsidRPr="009003C2">
        <w:rPr>
          <w:rFonts w:asciiTheme="minorHAnsi" w:hAnsiTheme="minorHAnsi" w:cs="Gisha"/>
          <w:lang w:eastAsia="es-ES"/>
        </w:rPr>
        <w:t xml:space="preserve">• </w:t>
      </w:r>
      <w:r w:rsidR="009003C2" w:rsidRPr="009003C2">
        <w:rPr>
          <w:rFonts w:asciiTheme="minorHAnsi" w:hAnsiTheme="minorHAnsi" w:cs="Gisha"/>
          <w:bCs/>
          <w:lang w:eastAsia="es-ES"/>
        </w:rPr>
        <w:t>Molecular characterization of childhood liver cancer by integrating RNA-sequencing, genomic and transcriptomic data</w:t>
      </w:r>
    </w:p>
    <w:p w14:paraId="74DE386A" w14:textId="5E8CB186" w:rsidR="003B4CD9" w:rsidRPr="009003C2" w:rsidRDefault="00C3454E" w:rsidP="00C3454E">
      <w:pPr>
        <w:rPr>
          <w:rFonts w:asciiTheme="minorHAnsi" w:hAnsiTheme="minorHAnsi" w:cs="Gisha"/>
          <w:lang w:eastAsia="es-ES"/>
        </w:rPr>
      </w:pPr>
      <w:r w:rsidRPr="009003C2">
        <w:rPr>
          <w:rFonts w:asciiTheme="minorHAnsi" w:hAnsiTheme="minorHAnsi" w:cs="Gisha"/>
          <w:lang w:eastAsia="es-ES"/>
        </w:rPr>
        <w:t xml:space="preserve">• </w:t>
      </w:r>
      <w:r w:rsidR="009003C2" w:rsidRPr="009003C2">
        <w:rPr>
          <w:rFonts w:asciiTheme="minorHAnsi" w:hAnsiTheme="minorHAnsi" w:cs="Gisha"/>
          <w:bCs/>
          <w:lang w:eastAsia="es-ES"/>
        </w:rPr>
        <w:t>Plasma proteomic profiling of adult patients with different degree of liver damage: identification of biomarkers of hepatocellular carcinoma</w:t>
      </w:r>
    </w:p>
    <w:p w14:paraId="7ED2D6E6" w14:textId="77777777" w:rsidR="002655F9" w:rsidRPr="009003C2" w:rsidRDefault="002655F9" w:rsidP="00C3454E">
      <w:pPr>
        <w:rPr>
          <w:rFonts w:asciiTheme="minorHAnsi" w:hAnsiTheme="minorHAnsi" w:cs="Gisha"/>
          <w:lang w:eastAsia="es-ES"/>
        </w:rPr>
      </w:pPr>
    </w:p>
    <w:p w14:paraId="15775BA4" w14:textId="2E0BE826" w:rsidR="003B4CD9" w:rsidRPr="008B7493" w:rsidRDefault="009003C2" w:rsidP="003B4CD9">
      <w:pPr>
        <w:rPr>
          <w:rFonts w:asciiTheme="minorHAnsi" w:hAnsiTheme="minorHAnsi" w:cs="Gisha"/>
          <w:lang w:eastAsia="es-ES"/>
        </w:rPr>
      </w:pPr>
      <w:r w:rsidRPr="008B7493">
        <w:rPr>
          <w:rFonts w:asciiTheme="minorHAnsi" w:hAnsiTheme="minorHAnsi" w:cs="Gisha"/>
          <w:lang w:eastAsia="es-ES"/>
        </w:rPr>
        <w:t>Leader</w:t>
      </w:r>
      <w:r w:rsidR="003B4CD9" w:rsidRPr="008B7493">
        <w:rPr>
          <w:rFonts w:asciiTheme="minorHAnsi" w:hAnsiTheme="minorHAnsi" w:cs="Gisha"/>
          <w:lang w:eastAsia="es-ES"/>
        </w:rPr>
        <w:t>:</w:t>
      </w:r>
    </w:p>
    <w:p w14:paraId="1F0357DB" w14:textId="3BBD8BC2" w:rsidR="003B4CD9" w:rsidRPr="008B7493" w:rsidRDefault="009003C2" w:rsidP="003B4CD9">
      <w:pPr>
        <w:rPr>
          <w:rFonts w:asciiTheme="minorHAnsi" w:hAnsiTheme="minorHAnsi" w:cs="Gisha"/>
          <w:lang w:eastAsia="es-ES"/>
        </w:rPr>
      </w:pPr>
      <w:r w:rsidRPr="008B7493">
        <w:rPr>
          <w:rFonts w:asciiTheme="minorHAnsi" w:hAnsiTheme="minorHAnsi" w:cs="Gisha"/>
          <w:lang w:eastAsia="es-ES"/>
        </w:rPr>
        <w:t>Dr</w:t>
      </w:r>
      <w:r w:rsidR="003B4CD9" w:rsidRPr="008B7493">
        <w:rPr>
          <w:rFonts w:asciiTheme="minorHAnsi" w:hAnsiTheme="minorHAnsi" w:cs="Gisha"/>
          <w:lang w:eastAsia="es-ES"/>
        </w:rPr>
        <w:t>.</w:t>
      </w:r>
      <w:r w:rsidR="002655F9" w:rsidRPr="008B7493">
        <w:rPr>
          <w:rFonts w:asciiTheme="minorHAnsi" w:hAnsiTheme="minorHAnsi" w:cs="Gisha"/>
          <w:lang w:eastAsia="es-ES"/>
        </w:rPr>
        <w:t xml:space="preserve"> Carolina Armengol</w:t>
      </w:r>
    </w:p>
    <w:p w14:paraId="5E4E25A7" w14:textId="5F79AE4F" w:rsidR="003B4CD9" w:rsidRPr="008B7493" w:rsidRDefault="003B4CD9" w:rsidP="003B4CD9">
      <w:pPr>
        <w:rPr>
          <w:rFonts w:asciiTheme="minorHAnsi" w:hAnsiTheme="minorHAnsi" w:cs="Gisha"/>
          <w:lang w:eastAsia="es-ES"/>
        </w:rPr>
      </w:pPr>
      <w:r w:rsidRPr="008B7493">
        <w:rPr>
          <w:rFonts w:asciiTheme="minorHAnsi" w:hAnsiTheme="minorHAnsi" w:cs="Gisha"/>
          <w:lang w:eastAsia="es-ES"/>
        </w:rPr>
        <w:t>(+34) 93 497 86 88</w:t>
      </w:r>
    </w:p>
    <w:p w14:paraId="7707613D" w14:textId="4B6FF2A2" w:rsidR="003B4CD9" w:rsidRPr="008B7493" w:rsidRDefault="00867883" w:rsidP="003B4CD9">
      <w:pPr>
        <w:rPr>
          <w:rFonts w:asciiTheme="minorHAnsi" w:hAnsiTheme="minorHAnsi" w:cs="Gisha"/>
          <w:lang w:eastAsia="es-ES"/>
        </w:rPr>
      </w:pPr>
      <w:hyperlink r:id="rId59" w:history="1">
        <w:r w:rsidR="003B4CD9" w:rsidRPr="008B7493">
          <w:rPr>
            <w:rStyle w:val="Hipervnculo"/>
            <w:rFonts w:asciiTheme="minorHAnsi" w:hAnsiTheme="minorHAnsi" w:cs="Gisha"/>
            <w:lang w:eastAsia="es-ES"/>
          </w:rPr>
          <w:t>carmengol@igtp.cat</w:t>
        </w:r>
      </w:hyperlink>
      <w:r w:rsidR="003B4CD9" w:rsidRPr="008B7493">
        <w:rPr>
          <w:rFonts w:asciiTheme="minorHAnsi" w:hAnsiTheme="minorHAnsi" w:cs="Gisha"/>
          <w:lang w:eastAsia="es-ES"/>
        </w:rPr>
        <w:t xml:space="preserve"> </w:t>
      </w:r>
    </w:p>
    <w:p w14:paraId="5EF476B4" w14:textId="77777777" w:rsidR="00864336" w:rsidRPr="008B7493" w:rsidRDefault="00864336" w:rsidP="003B4CD9">
      <w:pPr>
        <w:rPr>
          <w:rFonts w:asciiTheme="minorHAnsi" w:hAnsiTheme="minorHAnsi" w:cs="Gisha"/>
          <w:lang w:eastAsia="es-ES"/>
        </w:rPr>
      </w:pPr>
    </w:p>
    <w:p w14:paraId="31CDCC71" w14:textId="1DC25D6F" w:rsidR="009003C2" w:rsidRPr="008B7493" w:rsidRDefault="00864336" w:rsidP="00864336">
      <w:pPr>
        <w:shd w:val="clear" w:color="auto" w:fill="D9D9D9" w:themeFill="background1" w:themeFillShade="D9"/>
        <w:rPr>
          <w:rFonts w:ascii="Gisha" w:eastAsia="Times New Roman" w:hAnsi="Gisha" w:cs="Gisha"/>
          <w:b/>
          <w:color w:val="0070C0"/>
          <w:lang w:eastAsia="ca-ES"/>
        </w:rPr>
      </w:pPr>
      <w:r w:rsidRPr="008B7493">
        <w:rPr>
          <w:rFonts w:ascii="Gisha" w:eastAsia="Times New Roman" w:hAnsi="Gisha" w:cs="Gisha"/>
          <w:b/>
          <w:color w:val="0070C0"/>
          <w:lang w:eastAsia="ca-ES"/>
        </w:rPr>
        <w:t xml:space="preserve">44. </w:t>
      </w:r>
      <w:r w:rsidR="009003C2" w:rsidRPr="008B7493">
        <w:rPr>
          <w:rFonts w:ascii="Gisha" w:eastAsia="Times New Roman" w:hAnsi="Gisha" w:cs="Gisha"/>
          <w:b/>
          <w:color w:val="0070C0"/>
          <w:lang w:eastAsia="ca-ES"/>
        </w:rPr>
        <w:t>TRANSLATIONAL RESEARCH IN LUNG CANCER</w:t>
      </w:r>
    </w:p>
    <w:p w14:paraId="28400697" w14:textId="77777777" w:rsidR="00864336" w:rsidRPr="008B7493" w:rsidRDefault="00864336" w:rsidP="003B4CD9">
      <w:pPr>
        <w:rPr>
          <w:rFonts w:asciiTheme="minorHAnsi" w:hAnsiTheme="minorHAnsi" w:cs="Gisha"/>
          <w:lang w:eastAsia="es-ES"/>
        </w:rPr>
      </w:pPr>
    </w:p>
    <w:p w14:paraId="44873AD3" w14:textId="22353323" w:rsidR="009003C2" w:rsidRDefault="009003C2" w:rsidP="003B4CD9">
      <w:pPr>
        <w:rPr>
          <w:rFonts w:asciiTheme="minorHAnsi" w:hAnsiTheme="minorHAnsi" w:cs="Gisha"/>
          <w:lang w:eastAsia="es-ES"/>
        </w:rPr>
      </w:pPr>
      <w:r w:rsidRPr="009003C2">
        <w:rPr>
          <w:rFonts w:asciiTheme="minorHAnsi" w:hAnsiTheme="minorHAnsi" w:cs="Gisha"/>
          <w:lang w:eastAsia="es-ES"/>
        </w:rPr>
        <w:t xml:space="preserve">The </w:t>
      </w:r>
      <w:r>
        <w:rPr>
          <w:rFonts w:asciiTheme="minorHAnsi" w:hAnsiTheme="minorHAnsi" w:cs="Gisha"/>
          <w:lang w:eastAsia="es-ES"/>
        </w:rPr>
        <w:t>group led by Rafael Ro</w:t>
      </w:r>
      <w:r w:rsidRPr="009003C2">
        <w:rPr>
          <w:rFonts w:asciiTheme="minorHAnsi" w:hAnsiTheme="minorHAnsi" w:cs="Gisha"/>
          <w:lang w:eastAsia="es-ES"/>
        </w:rPr>
        <w:t xml:space="preserve">sell </w:t>
      </w:r>
      <w:r>
        <w:rPr>
          <w:rFonts w:asciiTheme="minorHAnsi" w:hAnsiTheme="minorHAnsi" w:cs="Gisha"/>
          <w:lang w:eastAsia="es-ES"/>
        </w:rPr>
        <w:t>is a world leader in translational large cell lung cancer research.  The group has described various mutations associated with specific signalling pathways, which have permitted the development of targeted drugs</w:t>
      </w:r>
      <w:r w:rsidR="00647D20">
        <w:rPr>
          <w:rFonts w:asciiTheme="minorHAnsi" w:hAnsiTheme="minorHAnsi" w:cs="Gisha"/>
          <w:lang w:eastAsia="es-ES"/>
        </w:rPr>
        <w:t>.  Their work is a true example of precision medicine.</w:t>
      </w:r>
    </w:p>
    <w:p w14:paraId="6DF794B0" w14:textId="77777777" w:rsidR="00647D20" w:rsidRDefault="00647D20" w:rsidP="003B4CD9">
      <w:pPr>
        <w:rPr>
          <w:rFonts w:asciiTheme="minorHAnsi" w:hAnsiTheme="minorHAnsi" w:cs="Gisha"/>
          <w:lang w:eastAsia="es-ES"/>
        </w:rPr>
      </w:pPr>
    </w:p>
    <w:p w14:paraId="51F013D0" w14:textId="77777777" w:rsidR="00816962" w:rsidRPr="00502AA4" w:rsidRDefault="00816962" w:rsidP="00816962">
      <w:pPr>
        <w:rPr>
          <w:rFonts w:asciiTheme="minorHAnsi" w:hAnsiTheme="minorHAnsi" w:cs="Gisha"/>
          <w:lang w:eastAsia="es-ES"/>
        </w:rPr>
      </w:pPr>
      <w:r>
        <w:rPr>
          <w:rFonts w:asciiTheme="minorHAnsi" w:hAnsiTheme="minorHAnsi" w:cs="Gisha"/>
          <w:lang w:eastAsia="es-ES"/>
        </w:rPr>
        <w:t>RESEARCH LINES</w:t>
      </w:r>
      <w:r w:rsidRPr="00502AA4">
        <w:rPr>
          <w:rFonts w:asciiTheme="minorHAnsi" w:hAnsiTheme="minorHAnsi" w:cs="Gisha"/>
          <w:lang w:eastAsia="es-ES"/>
        </w:rPr>
        <w:t>:</w:t>
      </w:r>
    </w:p>
    <w:p w14:paraId="514151E8" w14:textId="77777777" w:rsidR="00816962" w:rsidRPr="00502AA4" w:rsidRDefault="00816962" w:rsidP="003B4CD9">
      <w:pPr>
        <w:rPr>
          <w:rFonts w:asciiTheme="minorHAnsi" w:hAnsiTheme="minorHAnsi" w:cs="Gisha"/>
          <w:lang w:eastAsia="es-ES"/>
        </w:rPr>
      </w:pPr>
    </w:p>
    <w:p w14:paraId="40C5F1C8" w14:textId="071836B5" w:rsidR="00A27DC9" w:rsidRPr="00647D20" w:rsidRDefault="00647D20" w:rsidP="00A27DC9">
      <w:pPr>
        <w:pStyle w:val="Prrafodelista"/>
        <w:numPr>
          <w:ilvl w:val="0"/>
          <w:numId w:val="14"/>
        </w:numPr>
        <w:rPr>
          <w:rFonts w:asciiTheme="minorHAnsi" w:hAnsiTheme="minorHAnsi" w:cs="Gisha"/>
          <w:lang w:val="en-GB" w:eastAsia="es-ES"/>
        </w:rPr>
      </w:pPr>
      <w:r w:rsidRPr="00647D20">
        <w:rPr>
          <w:rFonts w:asciiTheme="minorHAnsi" w:hAnsiTheme="minorHAnsi" w:cs="Gisha"/>
          <w:lang w:val="en-GB" w:eastAsia="es-ES"/>
        </w:rPr>
        <w:t xml:space="preserve">Signalling pathways in large cell lung cancer </w:t>
      </w:r>
    </w:p>
    <w:p w14:paraId="46F7755A" w14:textId="7FC2D770" w:rsidR="00647D20" w:rsidRPr="00647D20" w:rsidRDefault="00647D20" w:rsidP="00A27DC9">
      <w:pPr>
        <w:pStyle w:val="Prrafodelista"/>
        <w:numPr>
          <w:ilvl w:val="0"/>
          <w:numId w:val="14"/>
        </w:numPr>
        <w:rPr>
          <w:rFonts w:asciiTheme="minorHAnsi" w:hAnsiTheme="minorHAnsi" w:cs="Gisha"/>
          <w:lang w:val="en-GB" w:eastAsia="es-ES"/>
        </w:rPr>
      </w:pPr>
      <w:r w:rsidRPr="00647D20">
        <w:rPr>
          <w:rFonts w:asciiTheme="minorHAnsi" w:hAnsiTheme="minorHAnsi" w:cs="Gisha"/>
          <w:lang w:val="en-GB" w:eastAsia="es-ES"/>
        </w:rPr>
        <w:t xml:space="preserve">Drug Discovery for precision medicine of lung cancer  </w:t>
      </w:r>
    </w:p>
    <w:p w14:paraId="2A360D09" w14:textId="77777777" w:rsidR="00A27DC9" w:rsidRPr="008B7493" w:rsidRDefault="00A27DC9" w:rsidP="00A27DC9">
      <w:pPr>
        <w:rPr>
          <w:rFonts w:asciiTheme="minorHAnsi" w:hAnsiTheme="minorHAnsi" w:cs="Gisha"/>
          <w:lang w:eastAsia="es-ES"/>
        </w:rPr>
      </w:pPr>
    </w:p>
    <w:p w14:paraId="369D5B17" w14:textId="33FDBB2C" w:rsidR="00A27DC9" w:rsidRPr="008B7493" w:rsidRDefault="00647D20" w:rsidP="00A27DC9">
      <w:pPr>
        <w:rPr>
          <w:rFonts w:asciiTheme="minorHAnsi" w:hAnsiTheme="minorHAnsi" w:cs="Gisha"/>
          <w:lang w:eastAsia="es-ES"/>
        </w:rPr>
      </w:pPr>
      <w:r w:rsidRPr="008B7493">
        <w:rPr>
          <w:rFonts w:asciiTheme="minorHAnsi" w:hAnsiTheme="minorHAnsi" w:cs="Gisha"/>
          <w:lang w:eastAsia="es-ES"/>
        </w:rPr>
        <w:t>Leader</w:t>
      </w:r>
    </w:p>
    <w:p w14:paraId="4DBC46D0" w14:textId="7AD3F827" w:rsidR="00A27DC9" w:rsidRPr="008B7493" w:rsidRDefault="00647D20" w:rsidP="00A27DC9">
      <w:pPr>
        <w:rPr>
          <w:rFonts w:asciiTheme="minorHAnsi" w:hAnsiTheme="minorHAnsi" w:cs="Gisha"/>
          <w:lang w:eastAsia="es-ES"/>
        </w:rPr>
      </w:pPr>
      <w:r w:rsidRPr="008B7493">
        <w:rPr>
          <w:rFonts w:asciiTheme="minorHAnsi" w:hAnsiTheme="minorHAnsi" w:cs="Gisha"/>
          <w:lang w:eastAsia="es-ES"/>
        </w:rPr>
        <w:t>Dr Rafael Ro</w:t>
      </w:r>
      <w:r w:rsidR="00A27DC9" w:rsidRPr="008B7493">
        <w:rPr>
          <w:rFonts w:asciiTheme="minorHAnsi" w:hAnsiTheme="minorHAnsi" w:cs="Gisha"/>
          <w:lang w:eastAsia="es-ES"/>
        </w:rPr>
        <w:t>sell</w:t>
      </w:r>
    </w:p>
    <w:p w14:paraId="286CEB1A" w14:textId="77777777" w:rsidR="00A27DC9" w:rsidRPr="008B7493" w:rsidRDefault="00A27DC9" w:rsidP="00A27DC9">
      <w:pPr>
        <w:rPr>
          <w:rFonts w:asciiTheme="minorHAnsi" w:hAnsiTheme="minorHAnsi" w:cs="Gisha"/>
          <w:lang w:eastAsia="es-ES"/>
        </w:rPr>
      </w:pPr>
      <w:r w:rsidRPr="008B7493">
        <w:rPr>
          <w:rFonts w:asciiTheme="minorHAnsi" w:hAnsiTheme="minorHAnsi" w:cs="Gisha"/>
          <w:lang w:eastAsia="es-ES"/>
        </w:rPr>
        <w:t>(+34) 93 497 86 84</w:t>
      </w:r>
    </w:p>
    <w:p w14:paraId="758404E1" w14:textId="5F9EB622" w:rsidR="00A27DC9" w:rsidRPr="00451B92" w:rsidRDefault="00867883" w:rsidP="00A27DC9">
      <w:pPr>
        <w:rPr>
          <w:rStyle w:val="Hipervnculo"/>
          <w:rFonts w:asciiTheme="minorHAnsi" w:hAnsiTheme="minorHAnsi" w:cs="Gisha"/>
          <w:lang w:eastAsia="es-ES"/>
        </w:rPr>
      </w:pPr>
      <w:hyperlink r:id="rId60" w:history="1">
        <w:r w:rsidR="00647D20" w:rsidRPr="00451B92">
          <w:rPr>
            <w:rStyle w:val="Hipervnculo"/>
            <w:rFonts w:asciiTheme="minorHAnsi" w:hAnsiTheme="minorHAnsi" w:cs="Gisha"/>
            <w:lang w:eastAsia="es-ES"/>
          </w:rPr>
          <w:t>rrosell@iconcologia.net</w:t>
        </w:r>
      </w:hyperlink>
    </w:p>
    <w:p w14:paraId="03A9F432" w14:textId="77777777" w:rsidR="009D62AB" w:rsidRPr="00451B92" w:rsidRDefault="009D62AB" w:rsidP="00A27DC9">
      <w:pPr>
        <w:rPr>
          <w:rFonts w:asciiTheme="minorHAnsi" w:hAnsiTheme="minorHAnsi" w:cs="Gisha"/>
          <w:lang w:eastAsia="es-ES"/>
        </w:rPr>
      </w:pPr>
    </w:p>
    <w:p w14:paraId="4EC7411B" w14:textId="090BE56B" w:rsidR="00A27DC9" w:rsidRPr="00451B92" w:rsidRDefault="00A27DC9" w:rsidP="00A27DC9">
      <w:pPr>
        <w:rPr>
          <w:rFonts w:asciiTheme="minorHAnsi" w:hAnsiTheme="minorHAnsi" w:cs="Gisha"/>
          <w:lang w:eastAsia="es-ES"/>
        </w:rPr>
      </w:pPr>
    </w:p>
    <w:p w14:paraId="729B1040" w14:textId="77777777" w:rsidR="00E6371C" w:rsidRPr="00451B92" w:rsidRDefault="00E6371C" w:rsidP="006C0EB9">
      <w:pPr>
        <w:rPr>
          <w:rFonts w:ascii="Gisha" w:hAnsi="Gisha" w:cs="Gisha"/>
          <w:sz w:val="20"/>
          <w:lang w:eastAsia="es-ES"/>
        </w:rPr>
      </w:pPr>
    </w:p>
    <w:p w14:paraId="4A1198C1" w14:textId="141BCA47" w:rsidR="00007323" w:rsidRPr="00451B92" w:rsidRDefault="007C1038" w:rsidP="007C1038">
      <w:pPr>
        <w:shd w:val="clear" w:color="auto" w:fill="D9D9D9" w:themeFill="background1" w:themeFillShade="D9"/>
        <w:rPr>
          <w:rFonts w:ascii="Gisha" w:eastAsia="Times New Roman" w:hAnsi="Gisha" w:cs="Gisha"/>
          <w:b/>
          <w:color w:val="0070C0"/>
          <w:lang w:eastAsia="ca-ES"/>
        </w:rPr>
      </w:pPr>
      <w:r w:rsidRPr="00451B92">
        <w:rPr>
          <w:rFonts w:ascii="Gisha" w:eastAsia="Times New Roman" w:hAnsi="Gisha" w:cs="Gisha"/>
          <w:b/>
          <w:color w:val="0070C0"/>
          <w:lang w:eastAsia="ca-ES"/>
        </w:rPr>
        <w:t>45.</w:t>
      </w:r>
      <w:r w:rsidR="00451B92" w:rsidRPr="00451B92">
        <w:rPr>
          <w:rFonts w:ascii="Gisha" w:eastAsia="Times New Roman" w:hAnsi="Gisha" w:cs="Gisha"/>
          <w:b/>
          <w:color w:val="0070C0"/>
          <w:lang w:eastAsia="ca-ES"/>
        </w:rPr>
        <w:t>LEUKAEMIA RESEARCHY</w:t>
      </w:r>
    </w:p>
    <w:p w14:paraId="1BA7E017" w14:textId="77777777" w:rsidR="003470B6" w:rsidRPr="00451B92" w:rsidRDefault="003470B6" w:rsidP="006C0EB9">
      <w:pPr>
        <w:rPr>
          <w:rFonts w:ascii="Gisha" w:hAnsi="Gisha" w:cs="Gisha"/>
          <w:sz w:val="20"/>
          <w:lang w:eastAsia="es-ES"/>
        </w:rPr>
      </w:pPr>
    </w:p>
    <w:p w14:paraId="092BC88F" w14:textId="04B73AF5" w:rsidR="00451B92" w:rsidRDefault="00451B92" w:rsidP="000170B4">
      <w:pPr>
        <w:rPr>
          <w:rFonts w:asciiTheme="minorHAnsi" w:hAnsiTheme="minorHAnsi" w:cs="Gisha"/>
          <w:lang w:eastAsia="es-ES"/>
        </w:rPr>
      </w:pPr>
      <w:r w:rsidRPr="00451B92">
        <w:rPr>
          <w:rFonts w:asciiTheme="minorHAnsi" w:hAnsiTheme="minorHAnsi" w:cs="Gisha"/>
          <w:lang w:eastAsia="es-ES"/>
        </w:rPr>
        <w:t xml:space="preserve">Leukaemia research on the Can Ruti Campus is carried out at the Josep Carreras </w:t>
      </w:r>
      <w:r>
        <w:rPr>
          <w:rFonts w:asciiTheme="minorHAnsi" w:hAnsiTheme="minorHAnsi" w:cs="Gisha"/>
          <w:lang w:eastAsia="es-ES"/>
        </w:rPr>
        <w:t xml:space="preserve">Leukaemia </w:t>
      </w:r>
      <w:r w:rsidRPr="00451B92">
        <w:rPr>
          <w:rFonts w:asciiTheme="minorHAnsi" w:hAnsiTheme="minorHAnsi" w:cs="Gisha"/>
          <w:lang w:eastAsia="es-ES"/>
        </w:rPr>
        <w:t>Research Institute (IJC)</w:t>
      </w:r>
      <w:r>
        <w:rPr>
          <w:rFonts w:asciiTheme="minorHAnsi" w:hAnsiTheme="minorHAnsi" w:cs="Gisha"/>
          <w:lang w:eastAsia="es-ES"/>
        </w:rPr>
        <w:t xml:space="preserve"> on its ICO-Germans Trias I Pujol Campus.   The IJC groups work in full coordination with the other institutions on the campus and share basic facilities and support services.  Their mission is to research basic, epid</w:t>
      </w:r>
      <w:r w:rsidR="000440A5">
        <w:rPr>
          <w:rFonts w:asciiTheme="minorHAnsi" w:hAnsiTheme="minorHAnsi" w:cs="Gisha"/>
          <w:lang w:eastAsia="es-ES"/>
        </w:rPr>
        <w:t>emiologic, preventive and clinical apects of leukaemia and of other malignant haematological diseases.</w:t>
      </w:r>
    </w:p>
    <w:p w14:paraId="36917160" w14:textId="77777777" w:rsidR="000440A5" w:rsidRDefault="000440A5" w:rsidP="000170B4">
      <w:pPr>
        <w:rPr>
          <w:rFonts w:asciiTheme="minorHAnsi" w:hAnsiTheme="minorHAnsi" w:cs="Gisha"/>
          <w:lang w:eastAsia="es-ES"/>
        </w:rPr>
      </w:pPr>
    </w:p>
    <w:p w14:paraId="4260E3FF" w14:textId="77777777" w:rsidR="000170B4" w:rsidRPr="008B7493" w:rsidRDefault="000170B4" w:rsidP="000170B4">
      <w:pPr>
        <w:rPr>
          <w:rFonts w:asciiTheme="minorHAnsi" w:hAnsiTheme="minorHAnsi" w:cs="Gisha"/>
          <w:lang w:eastAsia="es-ES"/>
        </w:rPr>
      </w:pPr>
    </w:p>
    <w:p w14:paraId="01E28E2F" w14:textId="593A6268" w:rsidR="000170B4" w:rsidRPr="000440A5" w:rsidRDefault="000440A5" w:rsidP="000170B4">
      <w:pPr>
        <w:pStyle w:val="Prrafodelista"/>
        <w:rPr>
          <w:rFonts w:asciiTheme="minorHAnsi" w:hAnsiTheme="minorHAnsi" w:cs="Gisha"/>
          <w:lang w:val="en-GB" w:eastAsia="es-ES"/>
        </w:rPr>
      </w:pPr>
      <w:r w:rsidRPr="000440A5">
        <w:rPr>
          <w:rFonts w:asciiTheme="minorHAnsi" w:hAnsiTheme="minorHAnsi" w:cs="Gisha"/>
          <w:lang w:val="en-GB" w:eastAsia="es-ES"/>
        </w:rPr>
        <w:t>RESEARCH GROUPS</w:t>
      </w:r>
      <w:r w:rsidR="000170B4" w:rsidRPr="000440A5">
        <w:rPr>
          <w:rFonts w:asciiTheme="minorHAnsi" w:hAnsiTheme="minorHAnsi" w:cs="Gisha"/>
          <w:lang w:val="en-GB" w:eastAsia="es-ES"/>
        </w:rPr>
        <w:t>:</w:t>
      </w:r>
    </w:p>
    <w:p w14:paraId="6B755632" w14:textId="1C3D52D3"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Acute Lymphoblastic Leukaemia</w:t>
      </w:r>
      <w:r w:rsidRPr="000440A5">
        <w:rPr>
          <w:rFonts w:asciiTheme="minorHAnsi" w:hAnsiTheme="minorHAnsi" w:cs="Gisha"/>
          <w:lang w:val="en-GB" w:eastAsia="es-ES"/>
        </w:rPr>
        <w:t xml:space="preserve"> (LLA)</w:t>
      </w:r>
    </w:p>
    <w:p w14:paraId="0F78B40E" w14:textId="02089CE4" w:rsidR="000170B4"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Barcelona Endothelial Team</w:t>
      </w:r>
      <w:r w:rsidRPr="008B7493">
        <w:rPr>
          <w:rFonts w:asciiTheme="minorHAnsi" w:hAnsiTheme="minorHAnsi" w:cs="Gisha"/>
          <w:lang w:val="en-GB" w:eastAsia="es-ES"/>
        </w:rPr>
        <w:t xml:space="preserve"> (BET)</w:t>
      </w:r>
    </w:p>
    <w:p w14:paraId="24A03941" w14:textId="44F0E751" w:rsidR="000170B4"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 xml:space="preserve">Chromatin, Metabolism and Cell Fate </w:t>
      </w:r>
    </w:p>
    <w:p w14:paraId="31C146FC" w14:textId="7CEAD010" w:rsidR="000170B4"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 xml:space="preserve">Endocrine Regulatory Genomics </w:t>
      </w:r>
    </w:p>
    <w:p w14:paraId="5ECCF940" w14:textId="132925DA"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Functional Cytometry</w:t>
      </w:r>
    </w:p>
    <w:p w14:paraId="2C9DD5F7" w14:textId="5C7D55BC" w:rsidR="000440A5"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Genetic and Epigenetics of Myeloid Neoplasms</w:t>
      </w:r>
    </w:p>
    <w:p w14:paraId="55877B10" w14:textId="23FFB91E" w:rsidR="000170B4"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 xml:space="preserve">Immunohematology and Glycobiology </w:t>
      </w:r>
    </w:p>
    <w:p w14:paraId="246D7B62" w14:textId="391D080E" w:rsidR="000440A5"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Iron Metabolism: Regulation and Disease</w:t>
      </w:r>
    </w:p>
    <w:p w14:paraId="2726B819" w14:textId="1476F0E7"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Leukaemia Stem Cells</w:t>
      </w:r>
    </w:p>
    <w:p w14:paraId="13715E31" w14:textId="19BC1479"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Lymphoid</w:t>
      </w:r>
      <w:r w:rsidR="000440A5" w:rsidRPr="000440A5">
        <w:rPr>
          <w:rFonts w:asciiTheme="minorHAnsi" w:hAnsiTheme="minorHAnsi" w:cs="Gisha"/>
          <w:lang w:val="en-GB" w:eastAsia="es-ES"/>
        </w:rPr>
        <w:t xml:space="preserve"> Neoplasms</w:t>
      </w:r>
    </w:p>
    <w:p w14:paraId="7F373FBC" w14:textId="7F04F6CD"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 xml:space="preserve">Multiple Myeloma </w:t>
      </w:r>
    </w:p>
    <w:p w14:paraId="05950982" w14:textId="66239949" w:rsidR="000170B4" w:rsidRPr="008B7493" w:rsidRDefault="000170B4" w:rsidP="000170B4">
      <w:pPr>
        <w:pStyle w:val="Prrafodelista"/>
        <w:rPr>
          <w:rFonts w:asciiTheme="minorHAnsi" w:hAnsiTheme="minorHAnsi" w:cs="Gisha"/>
          <w:lang w:val="en-GB" w:eastAsia="es-ES"/>
        </w:rPr>
      </w:pPr>
      <w:r w:rsidRPr="008B7493">
        <w:rPr>
          <w:rFonts w:asciiTheme="minorHAnsi" w:hAnsiTheme="minorHAnsi" w:cs="Gisha"/>
          <w:lang w:val="en-GB" w:eastAsia="es-ES"/>
        </w:rPr>
        <w:t xml:space="preserve">• </w:t>
      </w:r>
      <w:r w:rsidR="000440A5" w:rsidRPr="008B7493">
        <w:rPr>
          <w:rFonts w:asciiTheme="minorHAnsi" w:hAnsiTheme="minorHAnsi" w:cs="Gisha"/>
          <w:lang w:val="en-GB" w:eastAsia="es-ES"/>
        </w:rPr>
        <w:t xml:space="preserve">Myelodysplastic Syndromes </w:t>
      </w:r>
    </w:p>
    <w:p w14:paraId="419A7D98" w14:textId="0EAEDF34"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Regulatory Genomics</w:t>
      </w:r>
    </w:p>
    <w:p w14:paraId="65B597C5" w14:textId="302C5E5B" w:rsidR="000440A5"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Stem cells, mesenchymal cancer and development</w:t>
      </w:r>
    </w:p>
    <w:p w14:paraId="04222FBD" w14:textId="0BDA18D0" w:rsidR="000170B4" w:rsidRPr="000440A5" w:rsidRDefault="000170B4" w:rsidP="000170B4">
      <w:pPr>
        <w:pStyle w:val="Prrafodelista"/>
        <w:rPr>
          <w:rFonts w:asciiTheme="minorHAnsi" w:hAnsiTheme="minorHAnsi" w:cs="Gisha"/>
          <w:lang w:val="en-GB" w:eastAsia="es-ES"/>
        </w:rPr>
      </w:pPr>
      <w:r w:rsidRPr="000440A5">
        <w:rPr>
          <w:rFonts w:asciiTheme="minorHAnsi" w:hAnsiTheme="minorHAnsi" w:cs="Gisha"/>
          <w:lang w:val="en-GB" w:eastAsia="es-ES"/>
        </w:rPr>
        <w:t xml:space="preserve">• </w:t>
      </w:r>
      <w:r w:rsidR="000440A5" w:rsidRPr="000440A5">
        <w:rPr>
          <w:rFonts w:asciiTheme="minorHAnsi" w:hAnsiTheme="minorHAnsi" w:cs="Gisha"/>
          <w:lang w:val="en-GB" w:eastAsia="es-ES"/>
        </w:rPr>
        <w:t>Stem Cell Transplantation</w:t>
      </w:r>
    </w:p>
    <w:p w14:paraId="0B107D7A" w14:textId="77777777" w:rsidR="000170B4" w:rsidRPr="000440A5" w:rsidRDefault="000170B4" w:rsidP="000170B4">
      <w:pPr>
        <w:pStyle w:val="Prrafodelista"/>
        <w:rPr>
          <w:rFonts w:asciiTheme="minorHAnsi" w:hAnsiTheme="minorHAnsi" w:cs="Gisha"/>
          <w:lang w:val="en-GB" w:eastAsia="es-ES"/>
        </w:rPr>
      </w:pPr>
    </w:p>
    <w:p w14:paraId="07B51850" w14:textId="07CDF579" w:rsidR="00103A2C" w:rsidRPr="000440A5" w:rsidRDefault="000440A5" w:rsidP="00103A2C">
      <w:pPr>
        <w:rPr>
          <w:rFonts w:asciiTheme="minorHAnsi" w:hAnsiTheme="minorHAnsi" w:cs="Gisha"/>
          <w:lang w:eastAsia="es-ES"/>
        </w:rPr>
      </w:pPr>
      <w:r w:rsidRPr="000440A5">
        <w:rPr>
          <w:rFonts w:asciiTheme="minorHAnsi" w:hAnsiTheme="minorHAnsi" w:cs="Gisha"/>
          <w:lang w:eastAsia="es-ES"/>
        </w:rPr>
        <w:t>Leader</w:t>
      </w:r>
      <w:r w:rsidR="00103A2C" w:rsidRPr="000440A5">
        <w:rPr>
          <w:rFonts w:asciiTheme="minorHAnsi" w:hAnsiTheme="minorHAnsi" w:cs="Gisha"/>
          <w:lang w:eastAsia="es-ES"/>
        </w:rPr>
        <w:t>:</w:t>
      </w:r>
    </w:p>
    <w:p w14:paraId="4972756D" w14:textId="04317EBB" w:rsidR="00103A2C" w:rsidRPr="000440A5" w:rsidRDefault="00103A2C" w:rsidP="00103A2C">
      <w:pPr>
        <w:rPr>
          <w:rFonts w:asciiTheme="minorHAnsi" w:hAnsiTheme="minorHAnsi" w:cs="Gisha"/>
          <w:lang w:eastAsia="es-ES"/>
        </w:rPr>
      </w:pPr>
      <w:r w:rsidRPr="000440A5">
        <w:rPr>
          <w:rFonts w:asciiTheme="minorHAnsi" w:hAnsiTheme="minorHAnsi" w:cs="Gisha"/>
          <w:lang w:eastAsia="es-ES"/>
        </w:rPr>
        <w:t>Dr. Frances</w:t>
      </w:r>
      <w:r w:rsidR="000170B4" w:rsidRPr="000440A5">
        <w:rPr>
          <w:rFonts w:asciiTheme="minorHAnsi" w:hAnsiTheme="minorHAnsi" w:cs="Gisha"/>
          <w:lang w:eastAsia="es-ES"/>
        </w:rPr>
        <w:t xml:space="preserve">c Solé, </w:t>
      </w:r>
      <w:r w:rsidR="000440A5" w:rsidRPr="000440A5">
        <w:rPr>
          <w:rFonts w:asciiTheme="minorHAnsi" w:hAnsiTheme="minorHAnsi" w:cs="Gisha"/>
          <w:lang w:eastAsia="es-ES"/>
        </w:rPr>
        <w:t xml:space="preserve">IJC </w:t>
      </w:r>
      <w:r w:rsidR="000170B4" w:rsidRPr="000440A5">
        <w:rPr>
          <w:rFonts w:asciiTheme="minorHAnsi" w:hAnsiTheme="minorHAnsi" w:cs="Gisha"/>
          <w:lang w:eastAsia="es-ES"/>
        </w:rPr>
        <w:t>Director Can Ruti Campus</w:t>
      </w:r>
    </w:p>
    <w:p w14:paraId="5B998F51" w14:textId="51E6560C" w:rsidR="00103A2C" w:rsidRPr="00502AA4" w:rsidRDefault="00103A2C" w:rsidP="00103A2C">
      <w:pPr>
        <w:rPr>
          <w:rFonts w:asciiTheme="minorHAnsi" w:hAnsiTheme="minorHAnsi" w:cs="Gisha"/>
          <w:lang w:eastAsia="es-ES"/>
        </w:rPr>
      </w:pPr>
      <w:r w:rsidRPr="00502AA4">
        <w:rPr>
          <w:rFonts w:asciiTheme="minorHAnsi" w:hAnsiTheme="minorHAnsi" w:cs="Gisha"/>
          <w:lang w:eastAsia="es-ES"/>
        </w:rPr>
        <w:t>(+34) 935 543 050</w:t>
      </w:r>
    </w:p>
    <w:p w14:paraId="60DD9782" w14:textId="07623440" w:rsidR="006C0EB9" w:rsidRPr="00502AA4" w:rsidRDefault="00867883" w:rsidP="00103A2C">
      <w:pPr>
        <w:rPr>
          <w:rStyle w:val="Hipervnculo"/>
          <w:rFonts w:asciiTheme="minorHAnsi" w:hAnsiTheme="minorHAnsi" w:cs="Gisha"/>
          <w:lang w:eastAsia="es-ES"/>
        </w:rPr>
      </w:pPr>
      <w:hyperlink r:id="rId61" w:history="1">
        <w:r w:rsidR="00103A2C" w:rsidRPr="00502AA4">
          <w:rPr>
            <w:rStyle w:val="Hipervnculo"/>
            <w:rFonts w:asciiTheme="minorHAnsi" w:hAnsiTheme="minorHAnsi" w:cs="Gisha"/>
            <w:lang w:eastAsia="es-ES"/>
          </w:rPr>
          <w:t>fsole@carrerasresearch.org</w:t>
        </w:r>
      </w:hyperlink>
    </w:p>
    <w:p w14:paraId="2A09C575" w14:textId="77777777" w:rsidR="009D62AB" w:rsidRPr="00502AA4" w:rsidRDefault="009D62AB" w:rsidP="00103A2C">
      <w:pPr>
        <w:rPr>
          <w:rFonts w:asciiTheme="minorHAnsi" w:hAnsiTheme="minorHAnsi" w:cs="Gisha"/>
          <w:lang w:eastAsia="es-ES"/>
        </w:rPr>
      </w:pPr>
    </w:p>
    <w:p w14:paraId="63506365" w14:textId="77777777" w:rsidR="00E6371C" w:rsidRPr="00502AA4" w:rsidRDefault="00E6371C" w:rsidP="00BE2223">
      <w:pPr>
        <w:rPr>
          <w:rFonts w:ascii="Gisha" w:hAnsi="Gisha" w:cs="Gisha"/>
          <w:sz w:val="20"/>
          <w:lang w:eastAsia="es-ES"/>
        </w:rPr>
      </w:pPr>
    </w:p>
    <w:p w14:paraId="7E36C3B4" w14:textId="5B25E8F9" w:rsidR="007D0D9A" w:rsidRPr="00502AA4" w:rsidRDefault="007D0D9A" w:rsidP="007D0D9A">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NEURO</w:t>
      </w:r>
      <w:r w:rsidR="000440A5">
        <w:rPr>
          <w:rFonts w:ascii="Gisha" w:eastAsia="Times New Roman" w:hAnsi="Gisha" w:cs="Gisha"/>
          <w:b/>
          <w:color w:val="FFFFFF" w:themeColor="background1"/>
          <w:sz w:val="32"/>
          <w:lang w:eastAsia="ca-ES"/>
        </w:rPr>
        <w:t>CIENCES</w:t>
      </w:r>
    </w:p>
    <w:p w14:paraId="6A3621A5" w14:textId="77777777" w:rsidR="007D0D9A" w:rsidRPr="00502AA4" w:rsidRDefault="007D0D9A" w:rsidP="00BE2223">
      <w:pPr>
        <w:rPr>
          <w:rFonts w:ascii="Gisha" w:hAnsi="Gisha" w:cs="Gisha"/>
          <w:sz w:val="20"/>
          <w:lang w:eastAsia="es-ES"/>
        </w:rPr>
      </w:pPr>
    </w:p>
    <w:p w14:paraId="56B4EDB7" w14:textId="17A97515" w:rsidR="00007323" w:rsidRPr="00502AA4" w:rsidRDefault="003470B6" w:rsidP="007C1038">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PATOLOGÍAS VASCULARES DEL CEREBRO</w:t>
      </w:r>
    </w:p>
    <w:p w14:paraId="0E1373F4" w14:textId="77777777" w:rsidR="003470B6" w:rsidRPr="00502AA4" w:rsidRDefault="003470B6" w:rsidP="00E451DD">
      <w:pPr>
        <w:rPr>
          <w:rFonts w:ascii="Gisha" w:hAnsi="Gisha" w:cs="Gisha"/>
          <w:sz w:val="20"/>
          <w:lang w:eastAsia="es-ES"/>
        </w:rPr>
      </w:pPr>
    </w:p>
    <w:p w14:paraId="24F95A21" w14:textId="1BBB8B4F" w:rsidR="00B612AC" w:rsidRPr="000440A5" w:rsidRDefault="000440A5" w:rsidP="00B612AC">
      <w:pPr>
        <w:rPr>
          <w:rFonts w:asciiTheme="minorHAnsi" w:hAnsiTheme="minorHAnsi" w:cs="Gisha"/>
          <w:lang w:eastAsia="es-ES"/>
        </w:rPr>
      </w:pPr>
      <w:r w:rsidRPr="000440A5">
        <w:rPr>
          <w:rFonts w:asciiTheme="minorHAnsi" w:hAnsiTheme="minorHAnsi" w:cs="Gisha"/>
          <w:lang w:eastAsia="es-ES"/>
        </w:rPr>
        <w:t xml:space="preserve">The research area of cerebral vascular pathology at the Germans Trias Institute was set up in 2005 and is led by </w:t>
      </w:r>
      <w:hyperlink r:id="rId62" w:tgtFrame="_blank" w:history="1">
        <w:r w:rsidRPr="000440A5">
          <w:rPr>
            <w:rFonts w:asciiTheme="minorHAnsi" w:hAnsiTheme="minorHAnsi" w:cs="Gisha"/>
            <w:lang w:eastAsia="es-ES"/>
          </w:rPr>
          <w:t>Antoni Dávalos, MD, PhD, Clinical Director of the Department of Neuroscience at the Germans Trias i Pujol Hospita</w:t>
        </w:r>
      </w:hyperlink>
      <w:r w:rsidRPr="000440A5">
        <w:rPr>
          <w:rFonts w:asciiTheme="minorHAnsi" w:hAnsiTheme="minorHAnsi" w:cs="Gisha"/>
          <w:lang w:eastAsia="es-ES"/>
        </w:rPr>
        <w:t xml:space="preserve">l.  It is recognized and financed by the Agency for Management of University and Research Grants of the Generalitat of Catalonia (AGAUR) as an accredited emerging group and it forms part of the themed network </w:t>
      </w:r>
      <w:hyperlink r:id="rId63" w:tgtFrame="_blank" w:history="1">
        <w:r w:rsidRPr="000440A5">
          <w:rPr>
            <w:rFonts w:asciiTheme="minorHAnsi" w:hAnsiTheme="minorHAnsi" w:cs="Gisha"/>
            <w:lang w:eastAsia="es-ES"/>
          </w:rPr>
          <w:t>RETICS-INVICTUS</w:t>
        </w:r>
      </w:hyperlink>
      <w:r w:rsidRPr="000440A5">
        <w:rPr>
          <w:rFonts w:asciiTheme="minorHAnsi" w:hAnsiTheme="minorHAnsi" w:cs="Gisha"/>
          <w:lang w:eastAsia="es-ES"/>
        </w:rPr>
        <w:t xml:space="preserve"> financed by the Instituto de Salud Carlos III.</w:t>
      </w:r>
    </w:p>
    <w:p w14:paraId="428C2688" w14:textId="77777777" w:rsidR="00816962" w:rsidRPr="000440A5" w:rsidRDefault="00816962" w:rsidP="00816962">
      <w:pPr>
        <w:rPr>
          <w:rFonts w:asciiTheme="minorHAnsi" w:hAnsiTheme="minorHAnsi" w:cs="Gisha"/>
          <w:lang w:eastAsia="es-ES"/>
        </w:rPr>
      </w:pPr>
      <w:r w:rsidRPr="000440A5">
        <w:rPr>
          <w:rFonts w:asciiTheme="minorHAnsi" w:hAnsiTheme="minorHAnsi" w:cs="Gisha"/>
          <w:lang w:eastAsia="es-ES"/>
        </w:rPr>
        <w:t>RESEARCH LINES:</w:t>
      </w:r>
    </w:p>
    <w:p w14:paraId="04DC22E1" w14:textId="77777777" w:rsidR="000440A5" w:rsidRPr="000440A5" w:rsidRDefault="000440A5" w:rsidP="00816962">
      <w:pPr>
        <w:rPr>
          <w:rFonts w:asciiTheme="minorHAnsi" w:hAnsiTheme="minorHAnsi" w:cs="Gisha"/>
          <w:lang w:eastAsia="es-ES"/>
        </w:rPr>
      </w:pPr>
    </w:p>
    <w:p w14:paraId="18D06C43" w14:textId="115CE9D8" w:rsidR="000440A5" w:rsidRPr="000440A5" w:rsidRDefault="000440A5" w:rsidP="000440A5">
      <w:pPr>
        <w:numPr>
          <w:ilvl w:val="0"/>
          <w:numId w:val="41"/>
        </w:numPr>
        <w:spacing w:before="100" w:beforeAutospacing="1" w:after="100" w:afterAutospacing="1"/>
        <w:rPr>
          <w:rFonts w:asciiTheme="minorHAnsi" w:hAnsiTheme="minorHAnsi" w:cs="Gisha"/>
          <w:lang w:eastAsia="es-ES"/>
        </w:rPr>
      </w:pPr>
      <w:r w:rsidRPr="000440A5">
        <w:rPr>
          <w:rFonts w:asciiTheme="minorHAnsi" w:hAnsiTheme="minorHAnsi" w:cs="Gisha"/>
          <w:lang w:eastAsia="es-ES"/>
        </w:rPr>
        <w:t>Endovas</w:t>
      </w:r>
      <w:r>
        <w:rPr>
          <w:rFonts w:asciiTheme="minorHAnsi" w:hAnsiTheme="minorHAnsi" w:cs="Gisha"/>
          <w:lang w:eastAsia="es-ES"/>
        </w:rPr>
        <w:t>cular treatment of acute ictus</w:t>
      </w:r>
    </w:p>
    <w:p w14:paraId="0ED6171E" w14:textId="228124A5" w:rsidR="000440A5" w:rsidRPr="000440A5" w:rsidRDefault="000440A5" w:rsidP="000440A5">
      <w:pPr>
        <w:numPr>
          <w:ilvl w:val="0"/>
          <w:numId w:val="41"/>
        </w:numPr>
        <w:spacing w:before="100" w:beforeAutospacing="1" w:after="100" w:afterAutospacing="1"/>
        <w:rPr>
          <w:rFonts w:asciiTheme="minorHAnsi" w:hAnsiTheme="minorHAnsi" w:cs="Gisha"/>
          <w:lang w:eastAsia="es-ES"/>
        </w:rPr>
      </w:pPr>
      <w:r w:rsidRPr="000440A5">
        <w:rPr>
          <w:rFonts w:asciiTheme="minorHAnsi" w:hAnsiTheme="minorHAnsi" w:cs="Gisha"/>
          <w:lang w:eastAsia="es-ES"/>
        </w:rPr>
        <w:t>Reperfusion endovenous therapies and neuroprotection</w:t>
      </w:r>
    </w:p>
    <w:p w14:paraId="46418608" w14:textId="5C94BA1B" w:rsidR="000440A5" w:rsidRPr="000440A5" w:rsidRDefault="000440A5" w:rsidP="000440A5">
      <w:pPr>
        <w:numPr>
          <w:ilvl w:val="0"/>
          <w:numId w:val="41"/>
        </w:numPr>
        <w:spacing w:before="100" w:beforeAutospacing="1" w:after="100" w:afterAutospacing="1"/>
        <w:rPr>
          <w:rFonts w:asciiTheme="minorHAnsi" w:hAnsiTheme="minorHAnsi" w:cs="Gisha"/>
          <w:lang w:eastAsia="es-ES"/>
        </w:rPr>
      </w:pPr>
      <w:r w:rsidRPr="000440A5">
        <w:rPr>
          <w:rFonts w:asciiTheme="minorHAnsi" w:hAnsiTheme="minorHAnsi" w:cs="Gisha"/>
          <w:lang w:eastAsia="es-ES"/>
        </w:rPr>
        <w:t>New treatments for secondary prevention of ictus</w:t>
      </w:r>
    </w:p>
    <w:p w14:paraId="5ABFBA38" w14:textId="66962300" w:rsidR="000440A5" w:rsidRPr="000440A5" w:rsidRDefault="000440A5" w:rsidP="000440A5">
      <w:pPr>
        <w:numPr>
          <w:ilvl w:val="0"/>
          <w:numId w:val="41"/>
        </w:numPr>
        <w:spacing w:before="100" w:beforeAutospacing="1" w:after="100" w:afterAutospacing="1"/>
        <w:rPr>
          <w:rFonts w:asciiTheme="minorHAnsi" w:hAnsiTheme="minorHAnsi" w:cs="Gisha"/>
          <w:lang w:eastAsia="es-ES"/>
        </w:rPr>
      </w:pPr>
      <w:r w:rsidRPr="000440A5">
        <w:rPr>
          <w:rFonts w:asciiTheme="minorHAnsi" w:hAnsiTheme="minorHAnsi" w:cs="Gisha"/>
          <w:lang w:eastAsia="es-ES"/>
        </w:rPr>
        <w:t>Futile Rechanneling in Ischemic Acute Stroke (FURIAS</w:t>
      </w:r>
    </w:p>
    <w:p w14:paraId="0857E3F8" w14:textId="707C18FF" w:rsidR="000440A5" w:rsidRPr="000440A5" w:rsidRDefault="000440A5" w:rsidP="000440A5">
      <w:pPr>
        <w:numPr>
          <w:ilvl w:val="0"/>
          <w:numId w:val="41"/>
        </w:numPr>
        <w:spacing w:before="100" w:beforeAutospacing="1" w:after="100" w:afterAutospacing="1"/>
        <w:rPr>
          <w:rFonts w:asciiTheme="minorHAnsi" w:hAnsiTheme="minorHAnsi" w:cs="Gisha"/>
          <w:lang w:eastAsia="es-ES"/>
        </w:rPr>
      </w:pPr>
      <w:r w:rsidRPr="000440A5">
        <w:rPr>
          <w:rFonts w:asciiTheme="minorHAnsi" w:hAnsiTheme="minorHAnsi" w:cs="Gisha"/>
          <w:lang w:eastAsia="es-ES"/>
        </w:rPr>
        <w:t xml:space="preserve">Use of the RACE pre-hospital clinical scale to determine the level of specialization offered to patients with acute ictus in function of its severity and to organize new </w:t>
      </w:r>
      <w:r>
        <w:rPr>
          <w:rFonts w:asciiTheme="minorHAnsi" w:hAnsiTheme="minorHAnsi" w:cs="Gisha"/>
          <w:lang w:eastAsia="es-ES"/>
        </w:rPr>
        <w:t xml:space="preserve">referral circuits for patients </w:t>
      </w:r>
    </w:p>
    <w:p w14:paraId="2ED14A9B" w14:textId="33F687C9" w:rsidR="000440A5" w:rsidRPr="000440A5" w:rsidRDefault="000440A5" w:rsidP="000440A5">
      <w:pPr>
        <w:pStyle w:val="Prrafodelista"/>
        <w:numPr>
          <w:ilvl w:val="0"/>
          <w:numId w:val="41"/>
        </w:numPr>
        <w:rPr>
          <w:rFonts w:asciiTheme="minorHAnsi" w:hAnsiTheme="minorHAnsi" w:cs="Gisha"/>
          <w:lang w:eastAsia="es-ES"/>
        </w:rPr>
      </w:pPr>
      <w:r w:rsidRPr="000440A5">
        <w:rPr>
          <w:rFonts w:asciiTheme="minorHAnsi" w:hAnsiTheme="minorHAnsi" w:cs="Gisha"/>
          <w:lang w:eastAsia="es-ES"/>
        </w:rPr>
        <w:t>Asymptomatic cerebral atherosclerosis (AsIA Study): population study of prevalence of asymptomatic intracraneal estenosis and its relation to vascular risk, cardiovascular risk</w:t>
      </w:r>
      <w:r w:rsidRPr="000440A5">
        <w:rPr>
          <w:rFonts w:eastAsia="Times New Roman"/>
          <w:lang w:eastAsia="ca-ES"/>
        </w:rPr>
        <w:t xml:space="preserve"> </w:t>
      </w:r>
      <w:r>
        <w:rPr>
          <w:rFonts w:asciiTheme="minorHAnsi" w:hAnsiTheme="minorHAnsi" w:cs="Gisha"/>
          <w:lang w:eastAsia="es-ES"/>
        </w:rPr>
        <w:t>and risk of dementia</w:t>
      </w:r>
    </w:p>
    <w:p w14:paraId="2E27E7EA" w14:textId="30D2C0B6" w:rsidR="000440A5" w:rsidRPr="000440A5" w:rsidRDefault="000440A5" w:rsidP="000440A5">
      <w:pPr>
        <w:pStyle w:val="Prrafodelista"/>
        <w:numPr>
          <w:ilvl w:val="0"/>
          <w:numId w:val="41"/>
        </w:numPr>
        <w:rPr>
          <w:rFonts w:asciiTheme="minorHAnsi" w:hAnsiTheme="minorHAnsi" w:cs="Gisha"/>
          <w:lang w:eastAsia="es-ES"/>
        </w:rPr>
      </w:pPr>
      <w:r w:rsidRPr="000440A5">
        <w:rPr>
          <w:rFonts w:asciiTheme="minorHAnsi" w:hAnsiTheme="minorHAnsi" w:cs="Gisha"/>
          <w:lang w:eastAsia="es-ES"/>
        </w:rPr>
        <w:t>Study of intracranial plaques (PROYECTO CRYPTICAS): Study using new HRMR sequences of intracraneal atherosclerotic plaques in atherothrombic ictus and cry</w:t>
      </w:r>
      <w:r>
        <w:rPr>
          <w:rFonts w:asciiTheme="minorHAnsi" w:hAnsiTheme="minorHAnsi" w:cs="Gisha"/>
          <w:lang w:eastAsia="es-ES"/>
        </w:rPr>
        <w:t xml:space="preserve">ptogenic ictus </w:t>
      </w:r>
    </w:p>
    <w:p w14:paraId="4BF8BA0C" w14:textId="0A1C72E2" w:rsidR="000440A5" w:rsidRPr="000440A5" w:rsidRDefault="000440A5" w:rsidP="000440A5">
      <w:pPr>
        <w:pStyle w:val="Prrafodelista"/>
        <w:numPr>
          <w:ilvl w:val="0"/>
          <w:numId w:val="41"/>
        </w:numPr>
        <w:rPr>
          <w:rFonts w:asciiTheme="minorHAnsi" w:hAnsiTheme="minorHAnsi" w:cs="Gisha"/>
          <w:lang w:eastAsia="es-ES"/>
        </w:rPr>
      </w:pPr>
      <w:r w:rsidRPr="000440A5">
        <w:rPr>
          <w:rFonts w:asciiTheme="minorHAnsi" w:hAnsiTheme="minorHAnsi" w:cs="Gisha"/>
          <w:lang w:eastAsia="es-ES"/>
        </w:rPr>
        <w:t>Neuroplasticity, cognitive function and neuroimaging in ischemic cerebral ictus:  study of cognitive prognostics, structural changes in white matter, functional RM and cognit</w:t>
      </w:r>
      <w:r>
        <w:rPr>
          <w:rFonts w:asciiTheme="minorHAnsi" w:hAnsiTheme="minorHAnsi" w:cs="Gisha"/>
          <w:lang w:eastAsia="es-ES"/>
        </w:rPr>
        <w:t>ive alternations in acute ictus</w:t>
      </w:r>
    </w:p>
    <w:p w14:paraId="2006477C" w14:textId="77777777" w:rsidR="000440A5" w:rsidRPr="000440A5" w:rsidRDefault="000440A5" w:rsidP="000440A5">
      <w:pPr>
        <w:pStyle w:val="Prrafodelista"/>
        <w:numPr>
          <w:ilvl w:val="0"/>
          <w:numId w:val="41"/>
        </w:numPr>
        <w:rPr>
          <w:rFonts w:asciiTheme="minorHAnsi" w:hAnsiTheme="minorHAnsi" w:cs="Gisha"/>
          <w:lang w:eastAsia="es-ES"/>
        </w:rPr>
      </w:pPr>
      <w:r w:rsidRPr="000440A5">
        <w:rPr>
          <w:rFonts w:asciiTheme="minorHAnsi" w:hAnsiTheme="minorHAnsi" w:cs="Gisha"/>
          <w:lang w:eastAsia="es-ES"/>
        </w:rPr>
        <w:t>Neurotoxicity of iron in cerebral ischemia</w:t>
      </w:r>
    </w:p>
    <w:p w14:paraId="2BF133D1" w14:textId="4E8F566E" w:rsidR="000440A5" w:rsidRPr="000440A5" w:rsidRDefault="000440A5" w:rsidP="000440A5">
      <w:pPr>
        <w:numPr>
          <w:ilvl w:val="0"/>
          <w:numId w:val="41"/>
        </w:numPr>
        <w:spacing w:before="100" w:beforeAutospacing="1" w:after="100" w:afterAutospacing="1"/>
        <w:rPr>
          <w:rFonts w:asciiTheme="minorHAnsi" w:hAnsiTheme="minorHAnsi" w:cs="Gisha"/>
          <w:lang w:val="ca-ES" w:eastAsia="es-ES"/>
        </w:rPr>
      </w:pPr>
      <w:r w:rsidRPr="000440A5">
        <w:rPr>
          <w:rFonts w:asciiTheme="minorHAnsi" w:hAnsiTheme="minorHAnsi" w:cs="Gisha"/>
          <w:lang w:val="ca-ES" w:eastAsia="es-ES"/>
        </w:rPr>
        <w:t>STR01-STROKECHIP: Validation of a panel of biomarkers for precocious diagnostic of ictus and differentiation from analogous conditions and from ischemic ictu</w:t>
      </w:r>
      <w:r>
        <w:rPr>
          <w:rFonts w:asciiTheme="minorHAnsi" w:hAnsiTheme="minorHAnsi" w:cs="Gisha"/>
          <w:lang w:val="ca-ES" w:eastAsia="es-ES"/>
        </w:rPr>
        <w:t>s and haemorrhagic ictus</w:t>
      </w:r>
    </w:p>
    <w:p w14:paraId="5F5DB59C" w14:textId="3BB37EE7" w:rsidR="000440A5" w:rsidRPr="000440A5" w:rsidRDefault="000440A5" w:rsidP="000440A5">
      <w:pPr>
        <w:pStyle w:val="Prrafodelista"/>
        <w:numPr>
          <w:ilvl w:val="0"/>
          <w:numId w:val="41"/>
        </w:numPr>
        <w:rPr>
          <w:rFonts w:asciiTheme="minorHAnsi" w:hAnsiTheme="minorHAnsi" w:cs="Gisha"/>
          <w:lang w:eastAsia="es-ES"/>
        </w:rPr>
      </w:pPr>
      <w:r w:rsidRPr="000440A5">
        <w:rPr>
          <w:rFonts w:asciiTheme="minorHAnsi" w:hAnsiTheme="minorHAnsi" w:cs="Gisha"/>
          <w:lang w:eastAsia="es-ES"/>
        </w:rPr>
        <w:t>Influence of grades of physical activity previous to ictus on functional prognostic, haemorrhagic transformation and arterial rechanneling in acute occlusio</w:t>
      </w:r>
      <w:r>
        <w:rPr>
          <w:rFonts w:asciiTheme="minorHAnsi" w:hAnsiTheme="minorHAnsi" w:cs="Gisha"/>
          <w:lang w:eastAsia="es-ES"/>
        </w:rPr>
        <w:t>n of the median cerebral artery</w:t>
      </w:r>
    </w:p>
    <w:p w14:paraId="0C32C8AA" w14:textId="77777777" w:rsidR="000440A5" w:rsidRPr="000440A5" w:rsidRDefault="000440A5" w:rsidP="00816962">
      <w:pPr>
        <w:rPr>
          <w:rFonts w:asciiTheme="minorHAnsi" w:hAnsiTheme="minorHAnsi" w:cs="Gisha"/>
          <w:lang w:val="ca-ES" w:eastAsia="es-ES"/>
        </w:rPr>
      </w:pPr>
    </w:p>
    <w:p w14:paraId="2B3C9833" w14:textId="751AB1C3" w:rsidR="00E451DD" w:rsidRPr="008520F0" w:rsidRDefault="008520F0" w:rsidP="00E451DD">
      <w:pPr>
        <w:rPr>
          <w:rFonts w:asciiTheme="minorHAnsi" w:hAnsiTheme="minorHAnsi" w:cs="Gisha"/>
          <w:lang w:eastAsia="es-ES"/>
        </w:rPr>
      </w:pPr>
      <w:r w:rsidRPr="008520F0">
        <w:rPr>
          <w:rFonts w:asciiTheme="minorHAnsi" w:hAnsiTheme="minorHAnsi" w:cs="Gisha"/>
          <w:lang w:eastAsia="es-ES"/>
        </w:rPr>
        <w:t>Leader</w:t>
      </w:r>
      <w:r w:rsidR="00E451DD" w:rsidRPr="008520F0">
        <w:rPr>
          <w:rFonts w:asciiTheme="minorHAnsi" w:hAnsiTheme="minorHAnsi" w:cs="Gisha"/>
          <w:lang w:eastAsia="es-ES"/>
        </w:rPr>
        <w:t>:</w:t>
      </w:r>
    </w:p>
    <w:p w14:paraId="4EA7977F" w14:textId="4EC53885" w:rsidR="00E451DD" w:rsidRPr="008520F0" w:rsidRDefault="00AC63BD" w:rsidP="00E451DD">
      <w:pPr>
        <w:rPr>
          <w:rFonts w:asciiTheme="minorHAnsi" w:hAnsiTheme="minorHAnsi" w:cs="Gisha"/>
          <w:lang w:eastAsia="es-ES"/>
        </w:rPr>
      </w:pPr>
      <w:r w:rsidRPr="008520F0">
        <w:rPr>
          <w:rFonts w:asciiTheme="minorHAnsi" w:hAnsiTheme="minorHAnsi" w:cs="Gisha"/>
          <w:lang w:eastAsia="es-ES"/>
        </w:rPr>
        <w:t>Dr. Antoni Dàvalos,</w:t>
      </w:r>
      <w:r w:rsidR="00E451DD" w:rsidRPr="008520F0">
        <w:rPr>
          <w:rFonts w:asciiTheme="minorHAnsi" w:hAnsiTheme="minorHAnsi" w:cs="Gisha"/>
          <w:lang w:eastAsia="es-ES"/>
        </w:rPr>
        <w:t xml:space="preserve"> </w:t>
      </w:r>
      <w:r w:rsidR="008520F0" w:rsidRPr="008520F0">
        <w:rPr>
          <w:rFonts w:asciiTheme="minorHAnsi" w:hAnsiTheme="minorHAnsi" w:cs="Gisha"/>
          <w:lang w:eastAsia="es-ES"/>
        </w:rPr>
        <w:t>Clinical Director Department of Neuroscience</w:t>
      </w:r>
    </w:p>
    <w:p w14:paraId="565BC7BC" w14:textId="77777777" w:rsidR="00E451DD" w:rsidRPr="00502AA4" w:rsidRDefault="00E451DD" w:rsidP="00E451DD">
      <w:pPr>
        <w:rPr>
          <w:rFonts w:asciiTheme="minorHAnsi" w:hAnsiTheme="minorHAnsi" w:cs="Gisha"/>
          <w:lang w:eastAsia="es-ES"/>
        </w:rPr>
      </w:pPr>
      <w:r w:rsidRPr="00502AA4">
        <w:rPr>
          <w:rFonts w:asciiTheme="minorHAnsi" w:hAnsiTheme="minorHAnsi" w:cs="Gisha"/>
          <w:lang w:eastAsia="es-ES"/>
        </w:rPr>
        <w:t>(+34) 93 497 89 11 / (+34) 93 497 89 16</w:t>
      </w:r>
    </w:p>
    <w:p w14:paraId="72BCE573" w14:textId="63DE9A69" w:rsidR="00E451DD" w:rsidRPr="00502AA4" w:rsidRDefault="00867883" w:rsidP="00E451DD">
      <w:pPr>
        <w:rPr>
          <w:rStyle w:val="Hipervnculo"/>
          <w:rFonts w:asciiTheme="minorHAnsi" w:hAnsiTheme="minorHAnsi" w:cs="Gisha"/>
          <w:lang w:eastAsia="es-ES"/>
        </w:rPr>
      </w:pPr>
      <w:hyperlink r:id="rId64" w:history="1">
        <w:r w:rsidR="00E451DD" w:rsidRPr="00502AA4">
          <w:rPr>
            <w:rStyle w:val="Hipervnculo"/>
            <w:rFonts w:asciiTheme="minorHAnsi" w:hAnsiTheme="minorHAnsi" w:cs="Gisha"/>
            <w:lang w:eastAsia="es-ES"/>
          </w:rPr>
          <w:t>adavalos.germanstrias@gencat.cat</w:t>
        </w:r>
      </w:hyperlink>
    </w:p>
    <w:p w14:paraId="563EF662" w14:textId="77777777" w:rsidR="00B612AC" w:rsidRPr="00502AA4" w:rsidRDefault="00B612AC" w:rsidP="00E451DD">
      <w:pPr>
        <w:rPr>
          <w:rFonts w:ascii="Gisha" w:hAnsi="Gisha" w:cs="Gisha"/>
          <w:sz w:val="20"/>
          <w:lang w:eastAsia="es-ES"/>
        </w:rPr>
      </w:pPr>
    </w:p>
    <w:p w14:paraId="3D42F4E1" w14:textId="77777777" w:rsidR="00E451DD" w:rsidRPr="00502AA4" w:rsidRDefault="00E451DD" w:rsidP="00E451DD">
      <w:pPr>
        <w:rPr>
          <w:rFonts w:ascii="Gisha" w:hAnsi="Gisha" w:cs="Gisha"/>
          <w:sz w:val="20"/>
          <w:lang w:eastAsia="es-ES"/>
        </w:rPr>
      </w:pPr>
    </w:p>
    <w:p w14:paraId="04942DFF" w14:textId="37015E31" w:rsidR="00007323" w:rsidRPr="00502AA4" w:rsidRDefault="003470B6" w:rsidP="007C1038">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CELUL</w:t>
      </w:r>
      <w:r w:rsidR="008520F0">
        <w:rPr>
          <w:rFonts w:ascii="Gisha" w:eastAsia="Times New Roman" w:hAnsi="Gisha" w:cs="Gisha"/>
          <w:b/>
          <w:color w:val="0070C0"/>
          <w:lang w:val="en-GB" w:eastAsia="ca-ES"/>
        </w:rPr>
        <w:t>LAR AND</w:t>
      </w:r>
      <w:r w:rsidRPr="00502AA4">
        <w:rPr>
          <w:rFonts w:ascii="Gisha" w:eastAsia="Times New Roman" w:hAnsi="Gisha" w:cs="Gisha"/>
          <w:b/>
          <w:color w:val="0070C0"/>
          <w:lang w:val="en-GB" w:eastAsia="ca-ES"/>
        </w:rPr>
        <w:t xml:space="preserve"> MOLECULAR</w:t>
      </w:r>
      <w:r w:rsidR="008520F0">
        <w:rPr>
          <w:rFonts w:ascii="Gisha" w:eastAsia="Times New Roman" w:hAnsi="Gisha" w:cs="Gisha"/>
          <w:b/>
          <w:color w:val="0070C0"/>
          <w:lang w:val="en-GB" w:eastAsia="ca-ES"/>
        </w:rPr>
        <w:t xml:space="preserve"> NEUROBIOLOGY</w:t>
      </w:r>
    </w:p>
    <w:p w14:paraId="5D001479" w14:textId="77777777" w:rsidR="003470B6" w:rsidRPr="008520F0" w:rsidRDefault="003470B6" w:rsidP="0094675C">
      <w:pPr>
        <w:rPr>
          <w:rFonts w:ascii="Gisha" w:hAnsi="Gisha" w:cs="Gisha"/>
          <w:sz w:val="20"/>
          <w:lang w:val="ca-ES" w:eastAsia="es-ES"/>
        </w:rPr>
      </w:pPr>
    </w:p>
    <w:p w14:paraId="17A8934D" w14:textId="77777777" w:rsidR="008520F0" w:rsidRPr="008520F0" w:rsidRDefault="008520F0" w:rsidP="008520F0">
      <w:pPr>
        <w:ind w:left="360"/>
        <w:rPr>
          <w:rFonts w:asciiTheme="minorHAnsi" w:hAnsiTheme="minorHAnsi" w:cs="Gisha"/>
          <w:lang w:eastAsia="es-ES"/>
        </w:rPr>
      </w:pPr>
      <w:r w:rsidRPr="008520F0">
        <w:rPr>
          <w:rFonts w:asciiTheme="minorHAnsi" w:hAnsiTheme="minorHAnsi" w:cs="Gisha"/>
          <w:lang w:eastAsia="es-ES"/>
        </w:rPr>
        <w:t>The objective of the Cellular &amp; Molecular Neurobiology (CMN) research group at the IGTP is to foster basic and translational research in the stroke field. Our goal is to generate knowledge, test it into preclinical models of stroke and translate it to the clinical arena in order to provide a better life for stroke patients.</w:t>
      </w:r>
    </w:p>
    <w:p w14:paraId="3927AD97" w14:textId="77777777" w:rsidR="008520F0" w:rsidRPr="008520F0" w:rsidRDefault="008520F0" w:rsidP="008520F0">
      <w:pPr>
        <w:ind w:left="360"/>
        <w:rPr>
          <w:rFonts w:asciiTheme="minorHAnsi" w:hAnsiTheme="minorHAnsi" w:cs="Gisha"/>
          <w:lang w:eastAsia="es-ES"/>
        </w:rPr>
      </w:pPr>
      <w:r w:rsidRPr="008520F0">
        <w:rPr>
          <w:rFonts w:asciiTheme="minorHAnsi" w:hAnsiTheme="minorHAnsi" w:cs="Gisha"/>
          <w:lang w:eastAsia="es-ES"/>
        </w:rPr>
        <w:t>The group forms part of the larger group Vascular Pathologies of the Brain, led by Dr A Dàvalos in the Department of Neuroscience at the Germans Trias i Pujol Hospital on the Can Ruti Campus.</w:t>
      </w:r>
    </w:p>
    <w:p w14:paraId="5AF4BC32" w14:textId="77777777" w:rsidR="00F1267C" w:rsidRPr="008520F0" w:rsidRDefault="00F1267C" w:rsidP="00F1267C">
      <w:pPr>
        <w:rPr>
          <w:rFonts w:asciiTheme="minorHAnsi" w:hAnsiTheme="minorHAnsi" w:cs="Gisha"/>
          <w:lang w:val="ca-ES" w:eastAsia="es-ES"/>
        </w:rPr>
      </w:pPr>
    </w:p>
    <w:p w14:paraId="760889CF" w14:textId="77777777" w:rsidR="00816962" w:rsidRPr="008520F0" w:rsidRDefault="00816962" w:rsidP="00816962">
      <w:pPr>
        <w:rPr>
          <w:rFonts w:asciiTheme="minorHAnsi" w:hAnsiTheme="minorHAnsi" w:cs="Gisha"/>
          <w:lang w:eastAsia="es-ES"/>
        </w:rPr>
      </w:pPr>
      <w:r w:rsidRPr="008520F0">
        <w:rPr>
          <w:rFonts w:asciiTheme="minorHAnsi" w:hAnsiTheme="minorHAnsi" w:cs="Gisha"/>
          <w:lang w:eastAsia="es-ES"/>
        </w:rPr>
        <w:t>RESEARCH LINES:</w:t>
      </w:r>
    </w:p>
    <w:p w14:paraId="22DE52F8" w14:textId="77777777" w:rsidR="008520F0" w:rsidRPr="008520F0" w:rsidRDefault="00F1267C" w:rsidP="008520F0">
      <w:pPr>
        <w:pStyle w:val="Ttulo3"/>
        <w:rPr>
          <w:rFonts w:asciiTheme="minorHAnsi" w:hAnsiTheme="minorHAnsi" w:cs="Gisha"/>
          <w:b w:val="0"/>
          <w:lang w:val="en-GB" w:eastAsia="es-ES"/>
        </w:rPr>
      </w:pPr>
      <w:r w:rsidRPr="008520F0">
        <w:rPr>
          <w:rFonts w:asciiTheme="minorHAnsi" w:hAnsiTheme="minorHAnsi" w:cs="Gisha"/>
          <w:b w:val="0"/>
          <w:lang w:val="en-GB" w:eastAsia="es-ES"/>
        </w:rPr>
        <w:t xml:space="preserve">• </w:t>
      </w:r>
      <w:r w:rsidR="008520F0" w:rsidRPr="008520F0">
        <w:rPr>
          <w:rFonts w:asciiTheme="minorHAnsi" w:hAnsiTheme="minorHAnsi" w:cs="Gisha"/>
          <w:b w:val="0"/>
          <w:lang w:val="en-GB" w:eastAsia="es-ES"/>
        </w:rPr>
        <w:t>New generation therapies to protect the brain after stroke</w:t>
      </w:r>
    </w:p>
    <w:p w14:paraId="75A01001" w14:textId="77777777" w:rsidR="008520F0" w:rsidRPr="008520F0" w:rsidRDefault="00F1267C" w:rsidP="008520F0">
      <w:pPr>
        <w:pStyle w:val="Ttulo3"/>
        <w:rPr>
          <w:rFonts w:asciiTheme="minorHAnsi" w:hAnsiTheme="minorHAnsi" w:cs="Gisha"/>
          <w:b w:val="0"/>
          <w:lang w:val="en-GB" w:eastAsia="es-ES"/>
        </w:rPr>
      </w:pPr>
      <w:r w:rsidRPr="008520F0">
        <w:rPr>
          <w:rFonts w:asciiTheme="minorHAnsi" w:hAnsiTheme="minorHAnsi" w:cs="Gisha"/>
          <w:b w:val="0"/>
          <w:lang w:val="en-GB" w:eastAsia="es-ES"/>
        </w:rPr>
        <w:t xml:space="preserve">• </w:t>
      </w:r>
      <w:r w:rsidR="008520F0" w:rsidRPr="008520F0">
        <w:rPr>
          <w:rFonts w:asciiTheme="minorHAnsi" w:hAnsiTheme="minorHAnsi" w:cs="Gisha"/>
          <w:b w:val="0"/>
          <w:lang w:val="en-GB" w:eastAsia="es-ES"/>
        </w:rPr>
        <w:t>Biomarkers for successful and differential diagnosis of stroke subtypes and personalized therapy</w:t>
      </w:r>
    </w:p>
    <w:p w14:paraId="105590C3" w14:textId="77777777" w:rsidR="008520F0" w:rsidRPr="008520F0" w:rsidRDefault="00F1267C" w:rsidP="008520F0">
      <w:pPr>
        <w:pStyle w:val="Ttulo3"/>
        <w:rPr>
          <w:rFonts w:asciiTheme="minorHAnsi" w:hAnsiTheme="minorHAnsi" w:cs="Gisha"/>
          <w:b w:val="0"/>
          <w:lang w:val="en-GB" w:eastAsia="es-ES"/>
        </w:rPr>
      </w:pPr>
      <w:r w:rsidRPr="008520F0">
        <w:rPr>
          <w:rFonts w:asciiTheme="minorHAnsi" w:hAnsiTheme="minorHAnsi" w:cs="Gisha"/>
          <w:b w:val="0"/>
          <w:lang w:val="en-GB" w:eastAsia="es-ES"/>
        </w:rPr>
        <w:t xml:space="preserve">• </w:t>
      </w:r>
      <w:r w:rsidR="008520F0" w:rsidRPr="008520F0">
        <w:rPr>
          <w:rFonts w:asciiTheme="minorHAnsi" w:hAnsiTheme="minorHAnsi" w:cs="Gisha"/>
          <w:b w:val="0"/>
          <w:lang w:val="en-GB" w:eastAsia="es-ES"/>
        </w:rPr>
        <w:t>In vivo molecular bioimaging to assess pathological hallmarks of stroke</w:t>
      </w:r>
    </w:p>
    <w:p w14:paraId="54688CD5" w14:textId="1892E928" w:rsidR="0094675C" w:rsidRPr="008520F0" w:rsidRDefault="0094675C" w:rsidP="00F1267C">
      <w:pPr>
        <w:rPr>
          <w:rFonts w:asciiTheme="minorHAnsi" w:hAnsiTheme="minorHAnsi" w:cs="Gisha"/>
          <w:lang w:val="ca-ES" w:eastAsia="es-ES"/>
        </w:rPr>
      </w:pPr>
    </w:p>
    <w:p w14:paraId="743A2DF6" w14:textId="3E1EE50F" w:rsidR="0094675C" w:rsidRPr="00861B61" w:rsidRDefault="008520F0" w:rsidP="0094675C">
      <w:pPr>
        <w:rPr>
          <w:rFonts w:asciiTheme="minorHAnsi" w:hAnsiTheme="minorHAnsi" w:cs="Gisha"/>
          <w:lang w:val="es-ES" w:eastAsia="es-ES"/>
        </w:rPr>
      </w:pPr>
      <w:r>
        <w:rPr>
          <w:rFonts w:asciiTheme="minorHAnsi" w:hAnsiTheme="minorHAnsi" w:cs="Gisha"/>
          <w:lang w:val="es-ES" w:eastAsia="es-ES"/>
        </w:rPr>
        <w:t>Leader</w:t>
      </w:r>
      <w:r w:rsidR="0094675C" w:rsidRPr="00861B61">
        <w:rPr>
          <w:rFonts w:asciiTheme="minorHAnsi" w:hAnsiTheme="minorHAnsi" w:cs="Gisha"/>
          <w:lang w:val="es-ES" w:eastAsia="es-ES"/>
        </w:rPr>
        <w:t>:</w:t>
      </w:r>
    </w:p>
    <w:p w14:paraId="28E21454" w14:textId="682991E4" w:rsidR="0094675C" w:rsidRPr="00861B61" w:rsidRDefault="0094675C" w:rsidP="0094675C">
      <w:pPr>
        <w:rPr>
          <w:rFonts w:asciiTheme="minorHAnsi" w:hAnsiTheme="minorHAnsi" w:cs="Gisha"/>
          <w:lang w:val="es-ES" w:eastAsia="es-ES"/>
        </w:rPr>
      </w:pPr>
      <w:r w:rsidRPr="00861B61">
        <w:rPr>
          <w:rFonts w:asciiTheme="minorHAnsi" w:hAnsiTheme="minorHAnsi" w:cs="Gisha"/>
          <w:lang w:val="es-ES" w:eastAsia="es-ES"/>
        </w:rPr>
        <w:t>Dra. Teresa Gasul</w:t>
      </w:r>
      <w:r w:rsidR="00F1267C" w:rsidRPr="00861B61">
        <w:rPr>
          <w:rFonts w:asciiTheme="minorHAnsi" w:hAnsiTheme="minorHAnsi" w:cs="Gisha"/>
          <w:lang w:val="es-ES" w:eastAsia="es-ES"/>
        </w:rPr>
        <w:t>l Dalmau</w:t>
      </w:r>
    </w:p>
    <w:p w14:paraId="043291BE" w14:textId="77777777" w:rsidR="0094675C" w:rsidRPr="00861B61" w:rsidRDefault="0094675C" w:rsidP="0094675C">
      <w:pPr>
        <w:rPr>
          <w:rFonts w:asciiTheme="minorHAnsi" w:hAnsiTheme="minorHAnsi" w:cs="Gisha"/>
          <w:lang w:val="es-ES" w:eastAsia="es-ES"/>
        </w:rPr>
      </w:pPr>
      <w:r w:rsidRPr="00861B61">
        <w:rPr>
          <w:rFonts w:asciiTheme="minorHAnsi" w:hAnsiTheme="minorHAnsi" w:cs="Gisha"/>
          <w:lang w:val="es-ES" w:eastAsia="es-ES"/>
        </w:rPr>
        <w:t>(+34) 93 497 86 85</w:t>
      </w:r>
    </w:p>
    <w:p w14:paraId="4DC6719D" w14:textId="7DB60A5D" w:rsidR="0094675C" w:rsidRPr="00502AA4" w:rsidRDefault="00867883" w:rsidP="0094675C">
      <w:pPr>
        <w:rPr>
          <w:rFonts w:asciiTheme="minorHAnsi" w:hAnsiTheme="minorHAnsi" w:cs="Gisha"/>
          <w:lang w:eastAsia="es-ES"/>
        </w:rPr>
      </w:pPr>
      <w:hyperlink r:id="rId65" w:history="1">
        <w:r w:rsidR="0094675C" w:rsidRPr="00502AA4">
          <w:rPr>
            <w:rStyle w:val="Hipervnculo"/>
            <w:rFonts w:asciiTheme="minorHAnsi" w:hAnsiTheme="minorHAnsi" w:cs="Gisha"/>
            <w:lang w:eastAsia="es-ES"/>
          </w:rPr>
          <w:t>tgasull@igtp.cat</w:t>
        </w:r>
      </w:hyperlink>
      <w:r w:rsidR="0094675C" w:rsidRPr="00502AA4">
        <w:rPr>
          <w:rFonts w:asciiTheme="minorHAnsi" w:hAnsiTheme="minorHAnsi" w:cs="Gisha"/>
          <w:lang w:eastAsia="es-ES"/>
        </w:rPr>
        <w:t xml:space="preserve"> </w:t>
      </w:r>
    </w:p>
    <w:p w14:paraId="53E8E22F" w14:textId="77777777" w:rsidR="009D62AB" w:rsidRPr="00502AA4" w:rsidRDefault="009D62AB" w:rsidP="0094675C">
      <w:pPr>
        <w:rPr>
          <w:rFonts w:asciiTheme="minorHAnsi" w:hAnsiTheme="minorHAnsi" w:cs="Gisha"/>
          <w:lang w:eastAsia="es-ES"/>
        </w:rPr>
      </w:pPr>
    </w:p>
    <w:p w14:paraId="283A0642" w14:textId="77777777" w:rsidR="009D62AB" w:rsidRPr="00502AA4" w:rsidRDefault="009D62AB" w:rsidP="0094675C">
      <w:pPr>
        <w:rPr>
          <w:rFonts w:asciiTheme="minorHAnsi" w:hAnsiTheme="minorHAnsi" w:cs="Gisha"/>
          <w:lang w:eastAsia="es-ES"/>
        </w:rPr>
      </w:pPr>
    </w:p>
    <w:p w14:paraId="7A4329AC" w14:textId="77777777" w:rsidR="00E451DD" w:rsidRPr="00502AA4" w:rsidRDefault="00E451DD" w:rsidP="00E451DD">
      <w:pPr>
        <w:rPr>
          <w:rFonts w:ascii="Gisha" w:hAnsi="Gisha" w:cs="Gisha"/>
          <w:sz w:val="20"/>
          <w:lang w:eastAsia="es-ES"/>
        </w:rPr>
      </w:pPr>
    </w:p>
    <w:p w14:paraId="102D76F5" w14:textId="20FC5AF1" w:rsidR="000655AE" w:rsidRPr="008520F0" w:rsidRDefault="008520F0" w:rsidP="00DF7CA2">
      <w:pPr>
        <w:pStyle w:val="Prrafodelista"/>
        <w:numPr>
          <w:ilvl w:val="0"/>
          <w:numId w:val="13"/>
        </w:numPr>
        <w:shd w:val="clear" w:color="auto" w:fill="D9D9D9" w:themeFill="background1" w:themeFillShade="D9"/>
        <w:rPr>
          <w:rFonts w:ascii="Gisha" w:hAnsi="Gisha" w:cs="Gisha"/>
          <w:sz w:val="20"/>
          <w:lang w:eastAsia="es-ES"/>
        </w:rPr>
      </w:pPr>
      <w:r w:rsidRPr="008520F0">
        <w:rPr>
          <w:rFonts w:ascii="Gisha" w:eastAsia="Times New Roman" w:hAnsi="Gisha" w:cs="Gisha"/>
          <w:b/>
          <w:color w:val="0070C0"/>
          <w:lang w:val="en-GB" w:eastAsia="ca-ES"/>
        </w:rPr>
        <w:t xml:space="preserve">NEUROREHABILITION AND COGNITIVE STIMULATION </w:t>
      </w:r>
      <w:r w:rsidR="003470B6" w:rsidRPr="008520F0">
        <w:rPr>
          <w:rFonts w:ascii="Gisha" w:eastAsia="Times New Roman" w:hAnsi="Gisha" w:cs="Gisha"/>
          <w:b/>
          <w:color w:val="0070C0"/>
          <w:lang w:val="en-GB" w:eastAsia="ca-ES"/>
        </w:rPr>
        <w:t xml:space="preserve"> </w:t>
      </w:r>
    </w:p>
    <w:p w14:paraId="53680F5B" w14:textId="77777777" w:rsidR="008520F0" w:rsidRPr="008B7493" w:rsidRDefault="008520F0" w:rsidP="008520F0">
      <w:pPr>
        <w:spacing w:before="100" w:beforeAutospacing="1" w:after="100" w:afterAutospacing="1"/>
        <w:ind w:left="360"/>
        <w:rPr>
          <w:rFonts w:asciiTheme="minorHAnsi" w:hAnsiTheme="minorHAnsi" w:cs="Gisha"/>
          <w:lang w:eastAsia="es-ES"/>
        </w:rPr>
      </w:pPr>
      <w:r w:rsidRPr="008B7493">
        <w:rPr>
          <w:rFonts w:asciiTheme="minorHAnsi" w:hAnsiTheme="minorHAnsi" w:cs="Gisha"/>
          <w:lang w:eastAsia="es-ES"/>
        </w:rPr>
        <w:t>Translacional research in neurorehabilitation and cognitive stimulation is carried out at the Guttmann University Institute in Neurorehabilitation, affiliated to the Autonomous University of Barcelona (UAB).</w:t>
      </w:r>
    </w:p>
    <w:p w14:paraId="5A21FC30" w14:textId="77777777" w:rsidR="008520F0" w:rsidRPr="008B7493" w:rsidRDefault="008520F0" w:rsidP="008520F0">
      <w:pPr>
        <w:spacing w:before="100" w:beforeAutospacing="1" w:after="100" w:afterAutospacing="1"/>
        <w:ind w:left="360"/>
        <w:rPr>
          <w:rFonts w:asciiTheme="minorHAnsi" w:hAnsiTheme="minorHAnsi" w:cs="Gisha"/>
          <w:lang w:eastAsia="es-ES"/>
        </w:rPr>
      </w:pPr>
      <w:r w:rsidRPr="008B7493">
        <w:rPr>
          <w:rFonts w:asciiTheme="minorHAnsi" w:hAnsiTheme="minorHAnsi" w:cs="Gisha"/>
          <w:lang w:eastAsia="es-ES"/>
        </w:rPr>
        <w:t>As a knowledge centre, the Guttmann Institute, a non-for-profit private entity, has as a mission to develop academic, scientific and research aspects of neurosciences in general, and in neurorehabilitation and technologies applied to personal autonomy, in particular.</w:t>
      </w:r>
    </w:p>
    <w:p w14:paraId="6B5A3FF8" w14:textId="77777777" w:rsidR="00485D70" w:rsidRPr="008520F0" w:rsidRDefault="00485D70" w:rsidP="000655AE">
      <w:pPr>
        <w:rPr>
          <w:rFonts w:asciiTheme="minorHAnsi" w:hAnsiTheme="minorHAnsi" w:cs="Gisha"/>
          <w:lang w:val="ca-ES" w:eastAsia="es-ES"/>
        </w:rPr>
      </w:pPr>
    </w:p>
    <w:p w14:paraId="34405CB3" w14:textId="77777777" w:rsidR="00816962" w:rsidRPr="008520F0" w:rsidRDefault="00816962" w:rsidP="00816962">
      <w:pPr>
        <w:rPr>
          <w:rFonts w:asciiTheme="minorHAnsi" w:hAnsiTheme="minorHAnsi" w:cs="Gisha"/>
          <w:lang w:eastAsia="es-ES"/>
        </w:rPr>
      </w:pPr>
      <w:r w:rsidRPr="008520F0">
        <w:rPr>
          <w:rFonts w:asciiTheme="minorHAnsi" w:hAnsiTheme="minorHAnsi" w:cs="Gisha"/>
          <w:lang w:eastAsia="es-ES"/>
        </w:rPr>
        <w:t>RESEARCH LINES:</w:t>
      </w:r>
    </w:p>
    <w:p w14:paraId="31A996DF" w14:textId="527CD8A8" w:rsidR="008520F0" w:rsidRP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 xml:space="preserve">Bioengineering and robotics applied to functional improvement) </w:t>
      </w:r>
    </w:p>
    <w:p w14:paraId="5DAD1F70" w14:textId="77777777" w:rsidR="008520F0" w:rsidRP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val="en-GB" w:eastAsia="es-ES"/>
        </w:rPr>
        <w:t>Neuroreparation and advanced therapies</w:t>
      </w:r>
    </w:p>
    <w:p w14:paraId="69D5A4FD" w14:textId="3224B1DC" w:rsidR="008520F0" w:rsidRPr="008520F0" w:rsidRDefault="008520F0" w:rsidP="00DF7CA2">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Neuropsychological rehabilitation and cognitive stimulation</w:t>
      </w:r>
      <w:r w:rsidRPr="008520F0">
        <w:rPr>
          <w:rFonts w:asciiTheme="minorHAnsi" w:hAnsiTheme="minorHAnsi" w:cs="Gisha"/>
          <w:lang w:eastAsia="es-ES"/>
        </w:rPr>
        <w:br/>
        <w:t>Brain Health (Barcelona Brain Health Initiative)</w:t>
      </w:r>
    </w:p>
    <w:p w14:paraId="7C4202C8" w14:textId="77777777" w:rsid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Non-invasive brain stimulation</w:t>
      </w:r>
    </w:p>
    <w:p w14:paraId="5A0C5322" w14:textId="77777777" w:rsid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Comprehensive personalized neurorehabilitation</w:t>
      </w:r>
    </w:p>
    <w:p w14:paraId="1D2AA699" w14:textId="77777777" w:rsid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Disability and social innovation</w:t>
      </w:r>
    </w:p>
    <w:p w14:paraId="039AB7DD" w14:textId="77777777" w:rsid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Neuroscience and neural plasticity</w:t>
      </w:r>
    </w:p>
    <w:p w14:paraId="3D9B4818" w14:textId="5D83B0DB" w:rsidR="0094675C" w:rsidRPr="008520F0" w:rsidRDefault="008520F0" w:rsidP="008520F0">
      <w:pPr>
        <w:pStyle w:val="Prrafodelista"/>
        <w:numPr>
          <w:ilvl w:val="0"/>
          <w:numId w:val="42"/>
        </w:numPr>
        <w:rPr>
          <w:rFonts w:asciiTheme="minorHAnsi" w:hAnsiTheme="minorHAnsi" w:cs="Gisha"/>
          <w:lang w:eastAsia="es-ES"/>
        </w:rPr>
      </w:pPr>
      <w:r w:rsidRPr="008520F0">
        <w:rPr>
          <w:rFonts w:asciiTheme="minorHAnsi" w:hAnsiTheme="minorHAnsi" w:cs="Gisha"/>
          <w:lang w:eastAsia="es-ES"/>
        </w:rPr>
        <w:t>Pharmacological interventions in Neurorehabilitation</w:t>
      </w:r>
      <w:r>
        <w:br/>
      </w:r>
    </w:p>
    <w:p w14:paraId="12006998" w14:textId="77777777" w:rsidR="0094675C" w:rsidRPr="00502AA4" w:rsidRDefault="0094675C" w:rsidP="0094675C">
      <w:pPr>
        <w:rPr>
          <w:rFonts w:ascii="Gisha" w:hAnsi="Gisha" w:cs="Gisha"/>
          <w:sz w:val="20"/>
          <w:szCs w:val="20"/>
          <w:lang w:eastAsia="es-ES"/>
        </w:rPr>
      </w:pPr>
    </w:p>
    <w:p w14:paraId="3379F818" w14:textId="77777777" w:rsidR="009C704D" w:rsidRPr="00502AA4" w:rsidRDefault="009C704D" w:rsidP="00E451DD">
      <w:pPr>
        <w:rPr>
          <w:rFonts w:ascii="Gisha" w:hAnsi="Gisha" w:cs="Gisha"/>
          <w:sz w:val="20"/>
          <w:lang w:eastAsia="es-ES"/>
        </w:rPr>
      </w:pPr>
    </w:p>
    <w:p w14:paraId="332E896A" w14:textId="79C3BCC3" w:rsidR="00E451DD" w:rsidRPr="00861B61" w:rsidRDefault="003470B6" w:rsidP="007C1038">
      <w:pPr>
        <w:pStyle w:val="Prrafodelista"/>
        <w:numPr>
          <w:ilvl w:val="0"/>
          <w:numId w:val="13"/>
        </w:numPr>
        <w:shd w:val="clear" w:color="auto" w:fill="D9D9D9" w:themeFill="background1" w:themeFillShade="D9"/>
        <w:rPr>
          <w:rFonts w:ascii="Gisha" w:eastAsia="Times New Roman" w:hAnsi="Gisha" w:cs="Gisha"/>
          <w:b/>
          <w:color w:val="0070C0"/>
          <w:lang w:val="es-ES" w:eastAsia="ca-ES"/>
        </w:rPr>
      </w:pPr>
      <w:r w:rsidRPr="00861B61">
        <w:rPr>
          <w:rFonts w:ascii="Gisha" w:eastAsia="Times New Roman" w:hAnsi="Gisha" w:cs="Gisha"/>
          <w:b/>
          <w:color w:val="0070C0"/>
          <w:lang w:val="es-ES" w:eastAsia="ca-ES"/>
        </w:rPr>
        <w:t>GRUPO DE INVESTIGACIÓN DE ESCLEROSIS MULTIPLE</w:t>
      </w:r>
    </w:p>
    <w:p w14:paraId="652D7B26" w14:textId="77777777" w:rsidR="003470B6" w:rsidRPr="00861B61" w:rsidRDefault="003470B6" w:rsidP="00E451DD">
      <w:pPr>
        <w:rPr>
          <w:rFonts w:ascii="Gisha" w:hAnsi="Gisha" w:cs="Gisha"/>
          <w:sz w:val="20"/>
          <w:lang w:val="es-ES" w:eastAsia="es-ES"/>
        </w:rPr>
      </w:pPr>
    </w:p>
    <w:p w14:paraId="788892E1" w14:textId="10BF3332" w:rsidR="007E5D6D" w:rsidRDefault="007E5D6D" w:rsidP="00F57F51">
      <w:pPr>
        <w:rPr>
          <w:rFonts w:asciiTheme="minorHAnsi" w:hAnsiTheme="minorHAnsi" w:cs="Gisha"/>
          <w:lang w:eastAsia="es-ES"/>
        </w:rPr>
      </w:pPr>
      <w:r w:rsidRPr="007E5D6D">
        <w:rPr>
          <w:rFonts w:asciiTheme="minorHAnsi" w:hAnsiTheme="minorHAnsi" w:cs="Gisha"/>
          <w:lang w:eastAsia="es-ES"/>
        </w:rPr>
        <w:t xml:space="preserve">The group carries out translational research using </w:t>
      </w:r>
      <w:r>
        <w:rPr>
          <w:rFonts w:asciiTheme="minorHAnsi" w:hAnsiTheme="minorHAnsi" w:cs="Gisha"/>
          <w:lang w:eastAsia="es-ES"/>
        </w:rPr>
        <w:t xml:space="preserve">both </w:t>
      </w:r>
      <w:r w:rsidRPr="007E5D6D">
        <w:rPr>
          <w:rFonts w:asciiTheme="minorHAnsi" w:hAnsiTheme="minorHAnsi" w:cs="Gisha"/>
          <w:lang w:eastAsia="es-ES"/>
        </w:rPr>
        <w:t xml:space="preserve">experimental models and </w:t>
      </w:r>
      <w:r>
        <w:rPr>
          <w:rFonts w:asciiTheme="minorHAnsi" w:hAnsiTheme="minorHAnsi" w:cs="Gisha"/>
          <w:lang w:eastAsia="es-ES"/>
        </w:rPr>
        <w:t>cellular therapy in humans.   The researchers work closely with the Neurology and Immunology Departments.</w:t>
      </w:r>
    </w:p>
    <w:p w14:paraId="1E07150C" w14:textId="77777777" w:rsidR="007E5D6D" w:rsidRPr="007E5D6D" w:rsidRDefault="007E5D6D" w:rsidP="00F57F51">
      <w:pPr>
        <w:rPr>
          <w:rFonts w:asciiTheme="minorHAnsi" w:hAnsiTheme="minorHAnsi" w:cs="Gisha"/>
          <w:lang w:eastAsia="es-ES"/>
        </w:rPr>
      </w:pPr>
    </w:p>
    <w:p w14:paraId="096BBBA5" w14:textId="77777777" w:rsidR="00816962" w:rsidRPr="00502AA4" w:rsidRDefault="00816962" w:rsidP="00816962">
      <w:pPr>
        <w:rPr>
          <w:rFonts w:asciiTheme="minorHAnsi" w:hAnsiTheme="minorHAnsi" w:cs="Gisha"/>
          <w:lang w:eastAsia="es-ES"/>
        </w:rPr>
      </w:pPr>
      <w:r>
        <w:rPr>
          <w:rFonts w:asciiTheme="minorHAnsi" w:hAnsiTheme="minorHAnsi" w:cs="Gisha"/>
          <w:lang w:eastAsia="es-ES"/>
        </w:rPr>
        <w:t>RESEARCH LINES</w:t>
      </w:r>
      <w:r w:rsidRPr="00502AA4">
        <w:rPr>
          <w:rFonts w:asciiTheme="minorHAnsi" w:hAnsiTheme="minorHAnsi" w:cs="Gisha"/>
          <w:lang w:eastAsia="es-ES"/>
        </w:rPr>
        <w:t>:</w:t>
      </w:r>
    </w:p>
    <w:p w14:paraId="4E98559B" w14:textId="3BFAD175" w:rsidR="009C704D" w:rsidRPr="00502AA4" w:rsidRDefault="007E5D6D"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Experiemental Models</w:t>
      </w:r>
    </w:p>
    <w:p w14:paraId="07307699" w14:textId="7B3502FC" w:rsidR="009C704D" w:rsidRPr="00502AA4" w:rsidRDefault="007E5D6D" w:rsidP="00864336">
      <w:pPr>
        <w:pStyle w:val="Prrafodelista"/>
        <w:numPr>
          <w:ilvl w:val="0"/>
          <w:numId w:val="5"/>
        </w:numPr>
        <w:rPr>
          <w:rFonts w:asciiTheme="minorHAnsi" w:hAnsiTheme="minorHAnsi" w:cs="Gisha"/>
          <w:lang w:val="en-GB" w:eastAsia="es-ES"/>
        </w:rPr>
      </w:pPr>
      <w:r>
        <w:rPr>
          <w:rFonts w:asciiTheme="minorHAnsi" w:hAnsiTheme="minorHAnsi" w:cs="Gisha"/>
          <w:lang w:val="en-GB" w:eastAsia="es-ES"/>
        </w:rPr>
        <w:t>Cellular Therapy</w:t>
      </w:r>
    </w:p>
    <w:p w14:paraId="06CF4117" w14:textId="77777777" w:rsidR="00EA0C61" w:rsidRPr="00502AA4" w:rsidRDefault="00EA0C61" w:rsidP="00F57F51">
      <w:pPr>
        <w:rPr>
          <w:rFonts w:asciiTheme="minorHAnsi" w:hAnsiTheme="minorHAnsi" w:cs="Gisha"/>
          <w:lang w:eastAsia="es-ES"/>
        </w:rPr>
      </w:pPr>
    </w:p>
    <w:p w14:paraId="5785EB4F" w14:textId="57FFFD83" w:rsidR="00EA0C61" w:rsidRPr="00502AA4" w:rsidRDefault="007E5D6D" w:rsidP="00EA0C61">
      <w:pPr>
        <w:rPr>
          <w:rFonts w:asciiTheme="minorHAnsi" w:hAnsiTheme="minorHAnsi" w:cs="Gisha"/>
          <w:lang w:eastAsia="es-ES"/>
        </w:rPr>
      </w:pPr>
      <w:r>
        <w:rPr>
          <w:rFonts w:asciiTheme="minorHAnsi" w:hAnsiTheme="minorHAnsi" w:cs="Gisha"/>
          <w:lang w:eastAsia="es-ES"/>
        </w:rPr>
        <w:t>Leader</w:t>
      </w:r>
      <w:r w:rsidR="00EA0C61" w:rsidRPr="00502AA4">
        <w:rPr>
          <w:rFonts w:asciiTheme="minorHAnsi" w:hAnsiTheme="minorHAnsi" w:cs="Gisha"/>
          <w:lang w:eastAsia="es-ES"/>
        </w:rPr>
        <w:t>:</w:t>
      </w:r>
    </w:p>
    <w:p w14:paraId="47A11216" w14:textId="24A17737" w:rsidR="00EA0C61" w:rsidRPr="00502AA4" w:rsidRDefault="007E5D6D" w:rsidP="00EA0C61">
      <w:pPr>
        <w:rPr>
          <w:rFonts w:asciiTheme="minorHAnsi" w:hAnsiTheme="minorHAnsi" w:cs="Gisha"/>
          <w:lang w:eastAsia="es-ES"/>
        </w:rPr>
      </w:pPr>
      <w:r>
        <w:rPr>
          <w:rFonts w:asciiTheme="minorHAnsi" w:hAnsiTheme="minorHAnsi" w:cs="Gisha"/>
          <w:lang w:eastAsia="es-ES"/>
        </w:rPr>
        <w:t>Dr</w:t>
      </w:r>
      <w:r w:rsidR="00EA0C61" w:rsidRPr="00502AA4">
        <w:rPr>
          <w:rFonts w:asciiTheme="minorHAnsi" w:hAnsiTheme="minorHAnsi" w:cs="Gisha"/>
          <w:lang w:eastAsia="es-ES"/>
        </w:rPr>
        <w:t>. Cristi</w:t>
      </w:r>
      <w:r w:rsidR="009C704D" w:rsidRPr="00502AA4">
        <w:rPr>
          <w:rFonts w:asciiTheme="minorHAnsi" w:hAnsiTheme="minorHAnsi" w:cs="Gisha"/>
          <w:lang w:eastAsia="es-ES"/>
        </w:rPr>
        <w:t>na Ramo</w:t>
      </w:r>
    </w:p>
    <w:p w14:paraId="093FAE69" w14:textId="7B35B325" w:rsidR="00EA0C61" w:rsidRPr="00502AA4" w:rsidRDefault="00EA0C61" w:rsidP="00EA0C61">
      <w:pPr>
        <w:rPr>
          <w:rFonts w:asciiTheme="minorHAnsi" w:hAnsiTheme="minorHAnsi" w:cs="Gisha"/>
          <w:lang w:eastAsia="es-ES"/>
        </w:rPr>
      </w:pPr>
      <w:r w:rsidRPr="00502AA4">
        <w:rPr>
          <w:rFonts w:asciiTheme="minorHAnsi" w:hAnsiTheme="minorHAnsi" w:cs="Gisha"/>
          <w:lang w:eastAsia="es-ES"/>
        </w:rPr>
        <w:t>(+34) 93 497 8782</w:t>
      </w:r>
    </w:p>
    <w:p w14:paraId="4AD7E556" w14:textId="553A679E" w:rsidR="00EA0C61" w:rsidRPr="00502AA4" w:rsidRDefault="00867883" w:rsidP="00EA0C61">
      <w:pPr>
        <w:rPr>
          <w:rStyle w:val="Hipervnculo"/>
          <w:rFonts w:asciiTheme="minorHAnsi" w:hAnsiTheme="minorHAnsi" w:cs="Gisha"/>
          <w:lang w:eastAsia="es-ES"/>
        </w:rPr>
      </w:pPr>
      <w:hyperlink r:id="rId66" w:history="1">
        <w:r w:rsidR="00EA0C61" w:rsidRPr="00502AA4">
          <w:rPr>
            <w:rStyle w:val="Hipervnculo"/>
            <w:rFonts w:asciiTheme="minorHAnsi" w:hAnsiTheme="minorHAnsi" w:cs="Gisha"/>
            <w:lang w:eastAsia="es-ES"/>
          </w:rPr>
          <w:t>cramo.germanstrias@gencat.cat</w:t>
        </w:r>
      </w:hyperlink>
    </w:p>
    <w:p w14:paraId="380F9D0A" w14:textId="77777777" w:rsidR="009C704D" w:rsidRPr="00502AA4" w:rsidRDefault="009C704D" w:rsidP="00EA0C61">
      <w:pPr>
        <w:rPr>
          <w:rFonts w:ascii="Gisha" w:hAnsi="Gisha" w:cs="Gisha"/>
          <w:lang w:eastAsia="es-ES"/>
        </w:rPr>
      </w:pPr>
    </w:p>
    <w:p w14:paraId="1B5A8851" w14:textId="77777777" w:rsidR="00E451DD" w:rsidRPr="00502AA4" w:rsidRDefault="00E451DD" w:rsidP="00E451DD">
      <w:pPr>
        <w:rPr>
          <w:rFonts w:ascii="Gisha" w:hAnsi="Gisha" w:cs="Gisha"/>
          <w:sz w:val="20"/>
          <w:lang w:eastAsia="es-ES"/>
        </w:rPr>
      </w:pPr>
    </w:p>
    <w:p w14:paraId="7AD9F992" w14:textId="681769A6" w:rsidR="00007323" w:rsidRPr="00502AA4" w:rsidRDefault="003470B6" w:rsidP="007C1038">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sidRPr="00502AA4">
        <w:rPr>
          <w:rFonts w:ascii="Gisha" w:eastAsia="Times New Roman" w:hAnsi="Gisha" w:cs="Gisha"/>
          <w:b/>
          <w:color w:val="0070C0"/>
          <w:lang w:val="en-GB" w:eastAsia="ca-ES"/>
        </w:rPr>
        <w:t xml:space="preserve">NEUROMUSCULAR </w:t>
      </w:r>
      <w:r w:rsidR="007E5D6D">
        <w:rPr>
          <w:rFonts w:ascii="Gisha" w:eastAsia="Times New Roman" w:hAnsi="Gisha" w:cs="Gisha"/>
          <w:b/>
          <w:color w:val="0070C0"/>
          <w:lang w:val="en-GB" w:eastAsia="ca-ES"/>
        </w:rPr>
        <w:t xml:space="preserve">AND NEUROPAEDIATRIC RESEARCH </w:t>
      </w:r>
    </w:p>
    <w:p w14:paraId="3B879862" w14:textId="77777777" w:rsidR="009C704D" w:rsidRPr="00502AA4" w:rsidRDefault="009C704D" w:rsidP="009C704D">
      <w:pPr>
        <w:rPr>
          <w:rFonts w:ascii="Gisha" w:hAnsi="Gisha" w:cs="Gisha"/>
          <w:sz w:val="20"/>
          <w:lang w:eastAsia="es-ES"/>
        </w:rPr>
      </w:pPr>
    </w:p>
    <w:p w14:paraId="12CFB619" w14:textId="37A700D9" w:rsidR="009C704D" w:rsidRPr="007E5D6D" w:rsidRDefault="007E5D6D" w:rsidP="009C704D">
      <w:pPr>
        <w:rPr>
          <w:rFonts w:asciiTheme="minorHAnsi" w:hAnsiTheme="minorHAnsi" w:cs="Gisha"/>
          <w:lang w:eastAsia="es-ES"/>
        </w:rPr>
      </w:pPr>
      <w:r w:rsidRPr="007E5D6D">
        <w:rPr>
          <w:rFonts w:asciiTheme="minorHAnsi" w:hAnsiTheme="minorHAnsi" w:cs="Gisha"/>
          <w:lang w:eastAsia="es-ES"/>
        </w:rPr>
        <w:t>The neuromuscular and neuropediatric research group is made up of clinicians belonging to the hospital neurology and pediatric services and specialized basic researchers in the laboratory. This multidisciplinary team has the main objective of finding treatments for neuromuscular and neuropediatric diseases that have no cure yet. For this purpose the team relies on its extensive clinical expertise in the management of these patients and also will analyse a powerful patient database, which is under construction. In the laboratory, the team has broad expertise in genetic, transcriptomic and proteomic techniques to study the pathogenicity of the disease at the molecular level. The team is also experienced in testing treatments in vitro, in vivo and in patients. Additionally the researchers work on many collaborative projects with national and international investigators also involved in this line of research.</w:t>
      </w:r>
    </w:p>
    <w:p w14:paraId="05398A87" w14:textId="77777777" w:rsidR="00AD1D06" w:rsidRPr="007E5D6D" w:rsidRDefault="00AD1D06" w:rsidP="009C704D">
      <w:pPr>
        <w:rPr>
          <w:rFonts w:asciiTheme="minorHAnsi" w:hAnsiTheme="minorHAnsi" w:cs="Gisha"/>
          <w:lang w:eastAsia="es-ES"/>
        </w:rPr>
      </w:pPr>
    </w:p>
    <w:p w14:paraId="79D5E30C" w14:textId="77777777" w:rsidR="00816962" w:rsidRPr="00502AA4" w:rsidRDefault="00816962" w:rsidP="00816962">
      <w:pPr>
        <w:rPr>
          <w:rFonts w:asciiTheme="minorHAnsi" w:hAnsiTheme="minorHAnsi" w:cs="Gisha"/>
          <w:lang w:eastAsia="es-ES"/>
        </w:rPr>
      </w:pPr>
      <w:r>
        <w:rPr>
          <w:rFonts w:asciiTheme="minorHAnsi" w:hAnsiTheme="minorHAnsi" w:cs="Gisha"/>
          <w:lang w:eastAsia="es-ES"/>
        </w:rPr>
        <w:t>RESEARCH LINES</w:t>
      </w:r>
      <w:r w:rsidRPr="00502AA4">
        <w:rPr>
          <w:rFonts w:asciiTheme="minorHAnsi" w:hAnsiTheme="minorHAnsi" w:cs="Gisha"/>
          <w:lang w:eastAsia="es-ES"/>
        </w:rPr>
        <w:t>:</w:t>
      </w:r>
    </w:p>
    <w:p w14:paraId="4C66EDFF" w14:textId="28D72FD6" w:rsidR="009C704D" w:rsidRPr="007E5D6D" w:rsidRDefault="009C704D" w:rsidP="009C704D">
      <w:pPr>
        <w:rPr>
          <w:rFonts w:asciiTheme="minorHAnsi" w:hAnsiTheme="minorHAnsi" w:cs="Gisha"/>
          <w:lang w:eastAsia="es-ES"/>
        </w:rPr>
      </w:pPr>
      <w:r w:rsidRPr="007E5D6D">
        <w:rPr>
          <w:rFonts w:asciiTheme="minorHAnsi" w:hAnsiTheme="minorHAnsi" w:cs="Gisha"/>
          <w:lang w:eastAsia="es-ES"/>
        </w:rPr>
        <w:t xml:space="preserve">• </w:t>
      </w:r>
      <w:r w:rsidR="007E5D6D" w:rsidRPr="007E5D6D">
        <w:rPr>
          <w:rFonts w:asciiTheme="minorHAnsi" w:hAnsiTheme="minorHAnsi" w:cs="Gisha"/>
          <w:lang w:eastAsia="es-ES"/>
        </w:rPr>
        <w:t>Myotonic distrophy type</w:t>
      </w:r>
      <w:r w:rsidRPr="007E5D6D">
        <w:rPr>
          <w:rFonts w:asciiTheme="minorHAnsi" w:hAnsiTheme="minorHAnsi" w:cs="Gisha"/>
          <w:lang w:eastAsia="es-ES"/>
        </w:rPr>
        <w:t xml:space="preserve"> I</w:t>
      </w:r>
    </w:p>
    <w:p w14:paraId="23C52BBA" w14:textId="54754B7A" w:rsidR="009C704D" w:rsidRPr="008B7493" w:rsidRDefault="009C704D" w:rsidP="009C704D">
      <w:pPr>
        <w:rPr>
          <w:rFonts w:asciiTheme="minorHAnsi" w:hAnsiTheme="minorHAnsi" w:cs="Gisha"/>
          <w:lang w:eastAsia="es-ES"/>
        </w:rPr>
      </w:pPr>
      <w:r w:rsidRPr="008B7493">
        <w:rPr>
          <w:rFonts w:asciiTheme="minorHAnsi" w:hAnsiTheme="minorHAnsi" w:cs="Gisha"/>
          <w:lang w:eastAsia="es-ES"/>
        </w:rPr>
        <w:t xml:space="preserve">• </w:t>
      </w:r>
      <w:r w:rsidR="007E5D6D" w:rsidRPr="008B7493">
        <w:rPr>
          <w:rFonts w:asciiTheme="minorHAnsi" w:hAnsiTheme="minorHAnsi" w:cs="Gisha"/>
          <w:lang w:eastAsia="es-ES"/>
        </w:rPr>
        <w:t xml:space="preserve">Myotonic distrophy type </w:t>
      </w:r>
      <w:r w:rsidRPr="008B7493">
        <w:rPr>
          <w:rFonts w:asciiTheme="minorHAnsi" w:hAnsiTheme="minorHAnsi" w:cs="Gisha"/>
          <w:lang w:eastAsia="es-ES"/>
        </w:rPr>
        <w:t>II</w:t>
      </w:r>
    </w:p>
    <w:p w14:paraId="628A455E" w14:textId="1B578E13" w:rsidR="00F57F51" w:rsidRPr="001805BC" w:rsidRDefault="009C704D" w:rsidP="00E451DD">
      <w:pPr>
        <w:rPr>
          <w:rFonts w:asciiTheme="minorHAnsi" w:hAnsiTheme="minorHAnsi" w:cs="Gisha"/>
          <w:lang w:eastAsia="es-ES"/>
        </w:rPr>
      </w:pPr>
      <w:r w:rsidRPr="001805BC">
        <w:rPr>
          <w:rFonts w:asciiTheme="minorHAnsi" w:hAnsiTheme="minorHAnsi" w:cs="Gisha"/>
          <w:lang w:eastAsia="es-ES"/>
        </w:rPr>
        <w:t xml:space="preserve">• </w:t>
      </w:r>
      <w:r w:rsidR="001805BC" w:rsidRPr="001805BC">
        <w:rPr>
          <w:rFonts w:asciiTheme="minorHAnsi" w:hAnsiTheme="minorHAnsi" w:cs="Gisha"/>
          <w:lang w:eastAsia="es-ES"/>
        </w:rPr>
        <w:t>McArdel Disease or Glycogenosis type</w:t>
      </w:r>
      <w:r w:rsidRPr="001805BC">
        <w:rPr>
          <w:rFonts w:asciiTheme="minorHAnsi" w:hAnsiTheme="minorHAnsi" w:cs="Gisha"/>
          <w:lang w:eastAsia="es-ES"/>
        </w:rPr>
        <w:t xml:space="preserve"> V</w:t>
      </w:r>
    </w:p>
    <w:p w14:paraId="73DF1CCD" w14:textId="77777777" w:rsidR="007E5D6D" w:rsidRPr="001805BC" w:rsidRDefault="007E5D6D" w:rsidP="00E451DD">
      <w:pPr>
        <w:rPr>
          <w:rFonts w:asciiTheme="minorHAnsi" w:hAnsiTheme="minorHAnsi" w:cs="Gisha"/>
          <w:lang w:eastAsia="es-ES"/>
        </w:rPr>
      </w:pPr>
    </w:p>
    <w:p w14:paraId="1A5CD4A8" w14:textId="4EA197F1" w:rsidR="00F57F51" w:rsidRPr="00861B61" w:rsidRDefault="001805BC" w:rsidP="00F57F51">
      <w:pPr>
        <w:rPr>
          <w:rFonts w:asciiTheme="minorHAnsi" w:hAnsiTheme="minorHAnsi" w:cs="Gisha"/>
          <w:lang w:val="es-ES" w:eastAsia="es-ES"/>
        </w:rPr>
      </w:pPr>
      <w:r>
        <w:rPr>
          <w:rFonts w:asciiTheme="minorHAnsi" w:hAnsiTheme="minorHAnsi" w:cs="Gisha"/>
          <w:lang w:val="es-ES" w:eastAsia="es-ES"/>
        </w:rPr>
        <w:t>Leader</w:t>
      </w:r>
      <w:r w:rsidR="00F57F51" w:rsidRPr="00861B61">
        <w:rPr>
          <w:rFonts w:asciiTheme="minorHAnsi" w:hAnsiTheme="minorHAnsi" w:cs="Gisha"/>
          <w:lang w:val="es-ES" w:eastAsia="es-ES"/>
        </w:rPr>
        <w:t>:</w:t>
      </w:r>
    </w:p>
    <w:p w14:paraId="4A2CCF70" w14:textId="727CDCE9" w:rsidR="00F57F51" w:rsidRPr="00861B61" w:rsidRDefault="001805BC" w:rsidP="00F57F51">
      <w:pPr>
        <w:rPr>
          <w:rFonts w:asciiTheme="minorHAnsi" w:hAnsiTheme="minorHAnsi" w:cs="Gisha"/>
          <w:lang w:val="es-ES" w:eastAsia="es-ES"/>
        </w:rPr>
      </w:pPr>
      <w:r>
        <w:rPr>
          <w:rFonts w:asciiTheme="minorHAnsi" w:hAnsiTheme="minorHAnsi" w:cs="Gisha"/>
          <w:lang w:val="es-ES" w:eastAsia="es-ES"/>
        </w:rPr>
        <w:t>Dr</w:t>
      </w:r>
      <w:r w:rsidR="00F57F51" w:rsidRPr="00861B61">
        <w:rPr>
          <w:rFonts w:asciiTheme="minorHAnsi" w:hAnsiTheme="minorHAnsi" w:cs="Gisha"/>
          <w:lang w:val="es-ES" w:eastAsia="es-ES"/>
        </w:rPr>
        <w:t>. Gisela Nogales Gadea</w:t>
      </w:r>
    </w:p>
    <w:p w14:paraId="341EC5CB" w14:textId="77777777" w:rsidR="00F57F51" w:rsidRPr="00861B61" w:rsidRDefault="00F57F51" w:rsidP="00F57F51">
      <w:pPr>
        <w:rPr>
          <w:rFonts w:asciiTheme="minorHAnsi" w:hAnsiTheme="minorHAnsi" w:cs="Gisha"/>
          <w:lang w:val="es-ES" w:eastAsia="es-ES"/>
        </w:rPr>
      </w:pPr>
      <w:r w:rsidRPr="00861B61">
        <w:rPr>
          <w:rFonts w:asciiTheme="minorHAnsi" w:hAnsiTheme="minorHAnsi" w:cs="Gisha"/>
          <w:lang w:val="es-ES" w:eastAsia="es-ES"/>
        </w:rPr>
        <w:t>(+34) 93 497 86 84</w:t>
      </w:r>
    </w:p>
    <w:p w14:paraId="1519D688" w14:textId="4EE13313" w:rsidR="00F57F51" w:rsidRPr="00502AA4" w:rsidRDefault="00867883" w:rsidP="00F57F51">
      <w:pPr>
        <w:rPr>
          <w:rFonts w:asciiTheme="minorHAnsi" w:hAnsiTheme="minorHAnsi" w:cs="Gisha"/>
          <w:lang w:eastAsia="es-ES"/>
        </w:rPr>
      </w:pPr>
      <w:hyperlink r:id="rId67" w:history="1">
        <w:r w:rsidR="00F57F51" w:rsidRPr="00502AA4">
          <w:rPr>
            <w:rStyle w:val="Hipervnculo"/>
            <w:rFonts w:asciiTheme="minorHAnsi" w:hAnsiTheme="minorHAnsi" w:cs="Gisha"/>
            <w:lang w:eastAsia="es-ES"/>
          </w:rPr>
          <w:t>gnogales@igtp.cat</w:t>
        </w:r>
      </w:hyperlink>
      <w:r w:rsidR="00F57F51" w:rsidRPr="00502AA4">
        <w:rPr>
          <w:rFonts w:asciiTheme="minorHAnsi" w:hAnsiTheme="minorHAnsi" w:cs="Gisha"/>
          <w:lang w:eastAsia="es-ES"/>
        </w:rPr>
        <w:t xml:space="preserve"> </w:t>
      </w:r>
    </w:p>
    <w:p w14:paraId="6F5E4895" w14:textId="77777777" w:rsidR="00E451DD" w:rsidRPr="00502AA4" w:rsidRDefault="00E451DD" w:rsidP="00E451DD">
      <w:pPr>
        <w:rPr>
          <w:rFonts w:ascii="Gisha" w:hAnsi="Gisha" w:cs="Gisha"/>
          <w:sz w:val="20"/>
          <w:lang w:eastAsia="es-ES"/>
        </w:rPr>
      </w:pPr>
    </w:p>
    <w:p w14:paraId="361AFDE3" w14:textId="77777777" w:rsidR="009D62AB" w:rsidRPr="00502AA4" w:rsidRDefault="009D62AB" w:rsidP="00E451DD">
      <w:pPr>
        <w:rPr>
          <w:rFonts w:ascii="Gisha" w:hAnsi="Gisha" w:cs="Gisha"/>
          <w:sz w:val="20"/>
          <w:lang w:eastAsia="es-ES"/>
        </w:rPr>
      </w:pPr>
    </w:p>
    <w:p w14:paraId="448ABA0B" w14:textId="77777777" w:rsidR="009D62AB" w:rsidRDefault="009D62AB" w:rsidP="00E451DD">
      <w:pPr>
        <w:rPr>
          <w:rFonts w:ascii="Gisha" w:hAnsi="Gisha" w:cs="Gisha"/>
          <w:sz w:val="20"/>
          <w:lang w:eastAsia="es-ES"/>
        </w:rPr>
      </w:pPr>
    </w:p>
    <w:p w14:paraId="62A29E58" w14:textId="77777777" w:rsidR="00F623E6" w:rsidRDefault="00F623E6" w:rsidP="00E451DD">
      <w:pPr>
        <w:rPr>
          <w:rFonts w:ascii="Gisha" w:hAnsi="Gisha" w:cs="Gisha"/>
          <w:sz w:val="20"/>
          <w:lang w:eastAsia="es-ES"/>
        </w:rPr>
      </w:pPr>
    </w:p>
    <w:p w14:paraId="13A177E7" w14:textId="77777777" w:rsidR="00F623E6" w:rsidRDefault="00F623E6" w:rsidP="00E451DD">
      <w:pPr>
        <w:rPr>
          <w:rFonts w:ascii="Gisha" w:hAnsi="Gisha" w:cs="Gisha"/>
          <w:sz w:val="20"/>
          <w:lang w:eastAsia="es-ES"/>
        </w:rPr>
      </w:pPr>
    </w:p>
    <w:p w14:paraId="34819BE8" w14:textId="77777777" w:rsidR="00F623E6" w:rsidRDefault="00F623E6" w:rsidP="00E451DD">
      <w:pPr>
        <w:rPr>
          <w:rFonts w:ascii="Gisha" w:hAnsi="Gisha" w:cs="Gisha"/>
          <w:sz w:val="20"/>
          <w:lang w:eastAsia="es-ES"/>
        </w:rPr>
      </w:pPr>
    </w:p>
    <w:p w14:paraId="6B46D597" w14:textId="77777777" w:rsidR="00F623E6" w:rsidRPr="00502AA4" w:rsidRDefault="00F623E6" w:rsidP="00E451DD">
      <w:pPr>
        <w:rPr>
          <w:rFonts w:ascii="Gisha" w:hAnsi="Gisha" w:cs="Gisha"/>
          <w:sz w:val="20"/>
          <w:lang w:eastAsia="es-ES"/>
        </w:rPr>
      </w:pPr>
    </w:p>
    <w:p w14:paraId="6F51B6FB" w14:textId="58682B8D" w:rsidR="007D0D9A" w:rsidRPr="008B7493" w:rsidRDefault="008B7493" w:rsidP="008B7493">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NEUROGENETICS OF NEURODEGENERATIVE DISEASES</w:t>
      </w:r>
    </w:p>
    <w:p w14:paraId="2EC9AB95" w14:textId="77777777" w:rsidR="00793CAF" w:rsidRPr="00502AA4" w:rsidRDefault="00793CAF" w:rsidP="00793CAF">
      <w:pPr>
        <w:rPr>
          <w:rFonts w:ascii="Gisha" w:hAnsi="Gisha" w:cs="Gisha"/>
          <w:sz w:val="20"/>
          <w:lang w:eastAsia="es-ES"/>
        </w:rPr>
      </w:pPr>
    </w:p>
    <w:p w14:paraId="0604644A" w14:textId="77777777" w:rsidR="008B7493" w:rsidRPr="00867883" w:rsidRDefault="008B7493" w:rsidP="008B7493">
      <w:pPr>
        <w:spacing w:before="100" w:beforeAutospacing="1" w:after="100" w:afterAutospacing="1"/>
        <w:rPr>
          <w:rFonts w:asciiTheme="minorHAnsi" w:hAnsiTheme="minorHAnsi" w:cs="Gisha"/>
          <w:lang w:eastAsia="es-ES"/>
        </w:rPr>
      </w:pPr>
      <w:r w:rsidRPr="00867883">
        <w:rPr>
          <w:rFonts w:asciiTheme="minorHAnsi" w:hAnsiTheme="minorHAnsi" w:cs="Gisha"/>
          <w:lang w:eastAsia="es-ES"/>
        </w:rPr>
        <w:t>The Neurogenetics Research Unit was founded by Dr. Antoni Matilla in 2009. It is located in the Can Ruti Campus and is integrated within the Department of Neurosciences of the Hospital Germans Trias i Pujol (HUGTiP). It also provides genetics diagnoses to the Neurology and Pediatrics Services.</w:t>
      </w:r>
    </w:p>
    <w:p w14:paraId="71882579" w14:textId="77777777" w:rsidR="008B7493" w:rsidRPr="00867883" w:rsidRDefault="008B7493" w:rsidP="008B7493">
      <w:pPr>
        <w:spacing w:before="100" w:beforeAutospacing="1" w:after="100" w:afterAutospacing="1"/>
        <w:rPr>
          <w:rFonts w:asciiTheme="minorHAnsi" w:hAnsiTheme="minorHAnsi" w:cs="Gisha"/>
          <w:lang w:eastAsia="es-ES"/>
        </w:rPr>
      </w:pPr>
      <w:r w:rsidRPr="00867883">
        <w:rPr>
          <w:rFonts w:asciiTheme="minorHAnsi" w:hAnsiTheme="minorHAnsi" w:cs="Gisha"/>
          <w:lang w:eastAsia="es-ES"/>
        </w:rPr>
        <w:t>Scientific research in the Unit investigates the genetic and molecular mechanisms underlying neurodegenerative processes. The ultimate goal of the research is to identify genes, their products and molecular pathways involved in order to effectively provide genetic diagnosis and selective therapeutic approaches to patients. The Unit uses multidisciplinary strategies to identify genes, proteins and other gene products involved in the function and dysfunction of the nervous system by using next-generation RNA and DNA sequencing, functional assays, biochemical, proteomics, and molecular neurosignaling studies.</w:t>
      </w:r>
    </w:p>
    <w:p w14:paraId="0F1294D0" w14:textId="77777777" w:rsidR="008B7493" w:rsidRPr="00867883" w:rsidRDefault="008B7493" w:rsidP="008B7493">
      <w:pPr>
        <w:spacing w:before="100" w:beforeAutospacing="1" w:after="100" w:afterAutospacing="1"/>
        <w:rPr>
          <w:rFonts w:asciiTheme="minorHAnsi" w:hAnsiTheme="minorHAnsi" w:cs="Gisha"/>
          <w:lang w:eastAsia="es-ES"/>
        </w:rPr>
      </w:pPr>
      <w:r w:rsidRPr="00867883">
        <w:rPr>
          <w:rFonts w:asciiTheme="minorHAnsi" w:hAnsiTheme="minorHAnsi" w:cs="Gisha"/>
          <w:lang w:eastAsia="es-ES"/>
        </w:rPr>
        <w:t>An important objective of the Unit is to identify and implement treatments for various neurodegenerative diseases. To achieve this, in 2015 the functional biology and experimental therapies laboratory (FBET) was established by Dr. Antoni Matilla and Dr. Ivelisse Sánchez. The laboratory uses gene therapy technology based on adenoassociated virus vectors (AAV), screenings of drug compounds and genetic libraries, and in vitro and in vivo preclinical testing of new therapeutic candidates.</w:t>
      </w:r>
    </w:p>
    <w:p w14:paraId="56E39ACC" w14:textId="77777777" w:rsidR="008B7493" w:rsidRPr="00867883" w:rsidRDefault="008B7493" w:rsidP="008B7493">
      <w:pPr>
        <w:spacing w:before="100" w:beforeAutospacing="1" w:after="100" w:afterAutospacing="1"/>
        <w:rPr>
          <w:rFonts w:asciiTheme="minorHAnsi" w:hAnsiTheme="minorHAnsi" w:cs="Gisha"/>
          <w:lang w:eastAsia="es-ES"/>
        </w:rPr>
      </w:pPr>
      <w:r w:rsidRPr="00867883">
        <w:rPr>
          <w:rFonts w:asciiTheme="minorHAnsi" w:hAnsiTheme="minorHAnsi" w:cs="Gisha"/>
          <w:lang w:eastAsia="es-ES"/>
        </w:rPr>
        <w:t>Furthermore, we develop large-scale genomics technologies and bioinformatics tools to identify genetic causes underlying neurological diseases.</w:t>
      </w:r>
    </w:p>
    <w:p w14:paraId="350AAC6B" w14:textId="77777777" w:rsidR="00793CAF" w:rsidRPr="008B7493" w:rsidRDefault="00793CAF" w:rsidP="00793CAF">
      <w:pPr>
        <w:rPr>
          <w:rFonts w:asciiTheme="minorHAnsi" w:hAnsiTheme="minorHAnsi" w:cs="Gisha"/>
          <w:lang w:val="ca-ES" w:eastAsia="es-ES"/>
        </w:rPr>
      </w:pPr>
    </w:p>
    <w:p w14:paraId="10D2172B" w14:textId="77777777" w:rsidR="00816962" w:rsidRPr="008B7493" w:rsidRDefault="00816962" w:rsidP="00816962">
      <w:pPr>
        <w:rPr>
          <w:rFonts w:asciiTheme="minorHAnsi" w:hAnsiTheme="minorHAnsi" w:cs="Gisha"/>
          <w:lang w:eastAsia="es-ES"/>
        </w:rPr>
      </w:pPr>
      <w:r w:rsidRPr="008B7493">
        <w:rPr>
          <w:rFonts w:asciiTheme="minorHAnsi" w:hAnsiTheme="minorHAnsi" w:cs="Gisha"/>
          <w:lang w:eastAsia="es-ES"/>
        </w:rPr>
        <w:t>RESEARCH LINES:</w:t>
      </w:r>
    </w:p>
    <w:p w14:paraId="59A3C46B" w14:textId="77777777" w:rsidR="008B7493" w:rsidRPr="00867883" w:rsidRDefault="00793CAF" w:rsidP="008B7493">
      <w:pPr>
        <w:pStyle w:val="Ttulo3"/>
        <w:rPr>
          <w:rFonts w:asciiTheme="minorHAnsi" w:hAnsiTheme="minorHAnsi" w:cs="Gisha"/>
          <w:b w:val="0"/>
          <w:lang w:val="en-GB" w:eastAsia="es-ES"/>
        </w:rPr>
      </w:pPr>
      <w:r w:rsidRPr="00867883">
        <w:rPr>
          <w:rFonts w:asciiTheme="minorHAnsi" w:hAnsiTheme="minorHAnsi" w:cs="Gisha"/>
          <w:b w:val="0"/>
          <w:lang w:val="en-GB" w:eastAsia="es-ES"/>
        </w:rPr>
        <w:t xml:space="preserve">• </w:t>
      </w:r>
      <w:r w:rsidR="008B7493" w:rsidRPr="00867883">
        <w:rPr>
          <w:rFonts w:asciiTheme="minorHAnsi" w:hAnsiTheme="minorHAnsi" w:cs="Gisha"/>
          <w:b w:val="0"/>
          <w:lang w:val="en-GB" w:eastAsia="es-ES"/>
        </w:rPr>
        <w:t>Identification of the genetic causes and molecular mechanisms underlying hereditary ataxias and paraplegias</w:t>
      </w:r>
    </w:p>
    <w:p w14:paraId="2761B64F" w14:textId="77777777" w:rsidR="008B7493" w:rsidRPr="008B7493" w:rsidRDefault="00793CAF" w:rsidP="008B7493">
      <w:pPr>
        <w:pStyle w:val="Ttulo2"/>
        <w:rPr>
          <w:rFonts w:asciiTheme="minorHAnsi" w:hAnsiTheme="minorHAnsi" w:cs="Gisha"/>
          <w:b w:val="0"/>
          <w:sz w:val="24"/>
          <w:szCs w:val="24"/>
          <w:lang w:val="en-GB" w:eastAsia="es-ES"/>
        </w:rPr>
      </w:pPr>
      <w:r w:rsidRPr="008B7493">
        <w:rPr>
          <w:rFonts w:asciiTheme="minorHAnsi" w:hAnsiTheme="minorHAnsi" w:cs="Gisha"/>
          <w:b w:val="0"/>
          <w:sz w:val="24"/>
          <w:szCs w:val="24"/>
          <w:lang w:val="en-GB" w:eastAsia="es-ES"/>
        </w:rPr>
        <w:t xml:space="preserve">• </w:t>
      </w:r>
      <w:r w:rsidR="008B7493" w:rsidRPr="008B7493">
        <w:rPr>
          <w:rFonts w:asciiTheme="minorHAnsi" w:hAnsiTheme="minorHAnsi" w:cs="Gisha"/>
          <w:b w:val="0"/>
          <w:sz w:val="24"/>
          <w:szCs w:val="24"/>
          <w:lang w:val="en-GB" w:eastAsia="es-ES"/>
        </w:rPr>
        <w:t>Therapeutic treatments in a mouse model of Friedreich Ataxia</w:t>
      </w:r>
    </w:p>
    <w:p w14:paraId="00566F1F" w14:textId="77777777" w:rsidR="008B7493" w:rsidRPr="008B7493" w:rsidRDefault="00793CAF" w:rsidP="008B7493">
      <w:pPr>
        <w:pStyle w:val="Ttulo2"/>
        <w:rPr>
          <w:rFonts w:asciiTheme="minorHAnsi" w:hAnsiTheme="minorHAnsi" w:cs="Gisha"/>
          <w:b w:val="0"/>
          <w:sz w:val="24"/>
          <w:szCs w:val="24"/>
          <w:lang w:val="en-GB" w:eastAsia="es-ES"/>
        </w:rPr>
      </w:pPr>
      <w:r w:rsidRPr="008B7493">
        <w:rPr>
          <w:rFonts w:asciiTheme="minorHAnsi" w:hAnsiTheme="minorHAnsi" w:cs="Gisha"/>
          <w:b w:val="0"/>
          <w:sz w:val="24"/>
          <w:szCs w:val="24"/>
          <w:lang w:val="en-GB" w:eastAsia="es-ES"/>
        </w:rPr>
        <w:t xml:space="preserve">• </w:t>
      </w:r>
      <w:r w:rsidR="008B7493" w:rsidRPr="008B7493">
        <w:rPr>
          <w:rFonts w:asciiTheme="minorHAnsi" w:hAnsiTheme="minorHAnsi" w:cs="Gisha"/>
          <w:b w:val="0"/>
          <w:sz w:val="24"/>
          <w:szCs w:val="24"/>
          <w:lang w:val="en-GB" w:eastAsia="es-ES"/>
        </w:rPr>
        <w:t>Therapeutic treatments in a mouse model of mucopolysaccharidosis IIIB (Sanfilippo syndrome B) type</w:t>
      </w:r>
    </w:p>
    <w:p w14:paraId="3309A66A" w14:textId="77777777" w:rsidR="008B7493" w:rsidRPr="008B7493" w:rsidRDefault="00793CAF" w:rsidP="008B7493">
      <w:pPr>
        <w:pStyle w:val="Ttulo2"/>
        <w:rPr>
          <w:rFonts w:asciiTheme="minorHAnsi" w:hAnsiTheme="minorHAnsi" w:cs="Gisha"/>
          <w:b w:val="0"/>
          <w:sz w:val="24"/>
          <w:szCs w:val="24"/>
          <w:lang w:val="en-GB" w:eastAsia="es-ES"/>
        </w:rPr>
      </w:pPr>
      <w:r w:rsidRPr="008B7493">
        <w:rPr>
          <w:rFonts w:asciiTheme="minorHAnsi" w:hAnsiTheme="minorHAnsi" w:cs="Gisha"/>
          <w:b w:val="0"/>
          <w:sz w:val="24"/>
          <w:szCs w:val="24"/>
          <w:lang w:val="en-GB" w:eastAsia="es-ES"/>
        </w:rPr>
        <w:t xml:space="preserve">• </w:t>
      </w:r>
      <w:r w:rsidR="008B7493" w:rsidRPr="008B7493">
        <w:rPr>
          <w:rFonts w:asciiTheme="minorHAnsi" w:hAnsiTheme="minorHAnsi" w:cs="Gisha"/>
          <w:b w:val="0"/>
          <w:sz w:val="24"/>
          <w:szCs w:val="24"/>
          <w:lang w:val="en-GB" w:eastAsia="es-ES"/>
        </w:rPr>
        <w:t>Identification of neurosignaling mechanisms and potential therapeutic targets</w:t>
      </w:r>
    </w:p>
    <w:p w14:paraId="2B16EFD2" w14:textId="77777777" w:rsidR="008B7493" w:rsidRPr="008B7493" w:rsidRDefault="00793CAF" w:rsidP="008B7493">
      <w:pPr>
        <w:pStyle w:val="Ttulo2"/>
        <w:rPr>
          <w:rFonts w:asciiTheme="minorHAnsi" w:hAnsiTheme="minorHAnsi" w:cs="Gisha"/>
          <w:b w:val="0"/>
          <w:sz w:val="24"/>
          <w:szCs w:val="24"/>
          <w:lang w:val="en-GB" w:eastAsia="es-ES"/>
        </w:rPr>
      </w:pPr>
      <w:r w:rsidRPr="008B7493">
        <w:rPr>
          <w:rFonts w:asciiTheme="minorHAnsi" w:hAnsiTheme="minorHAnsi" w:cs="Gisha"/>
          <w:b w:val="0"/>
          <w:sz w:val="24"/>
          <w:szCs w:val="24"/>
          <w:lang w:val="en-GB" w:eastAsia="es-ES"/>
        </w:rPr>
        <w:t xml:space="preserve">• </w:t>
      </w:r>
      <w:r w:rsidR="008B7493" w:rsidRPr="008B7493">
        <w:rPr>
          <w:rFonts w:asciiTheme="minorHAnsi" w:hAnsiTheme="minorHAnsi" w:cs="Gisha"/>
          <w:b w:val="0"/>
          <w:sz w:val="24"/>
          <w:szCs w:val="24"/>
          <w:lang w:val="en-GB" w:eastAsia="es-ES"/>
        </w:rPr>
        <w:t>Genetic diagnosis of more than 400 neurological diseases</w:t>
      </w:r>
    </w:p>
    <w:p w14:paraId="01C0C9B9" w14:textId="14420016" w:rsidR="00007323" w:rsidRPr="008B7493" w:rsidRDefault="00007323" w:rsidP="00793CAF">
      <w:pPr>
        <w:rPr>
          <w:rFonts w:asciiTheme="minorHAnsi" w:hAnsiTheme="minorHAnsi" w:cs="Gisha"/>
          <w:lang w:val="ca-ES" w:eastAsia="es-ES"/>
        </w:rPr>
      </w:pPr>
    </w:p>
    <w:p w14:paraId="33FBCE0D" w14:textId="24109EE3" w:rsidR="00F57F51" w:rsidRPr="00867883" w:rsidRDefault="008B7493" w:rsidP="00F57F51">
      <w:pPr>
        <w:rPr>
          <w:rFonts w:asciiTheme="minorHAnsi" w:hAnsiTheme="minorHAnsi" w:cs="Gisha"/>
          <w:lang w:eastAsia="es-ES"/>
        </w:rPr>
      </w:pPr>
      <w:r w:rsidRPr="00867883">
        <w:rPr>
          <w:rFonts w:asciiTheme="minorHAnsi" w:hAnsiTheme="minorHAnsi" w:cs="Gisha"/>
          <w:lang w:eastAsia="es-ES"/>
        </w:rPr>
        <w:t>Leader</w:t>
      </w:r>
      <w:r w:rsidR="00F57F51" w:rsidRPr="00867883">
        <w:rPr>
          <w:rFonts w:asciiTheme="minorHAnsi" w:hAnsiTheme="minorHAnsi" w:cs="Gisha"/>
          <w:lang w:eastAsia="es-ES"/>
        </w:rPr>
        <w:t>:</w:t>
      </w:r>
    </w:p>
    <w:p w14:paraId="5E1C9C6B" w14:textId="01CA62CE" w:rsidR="00F57F51" w:rsidRPr="00867883" w:rsidRDefault="00F57F51" w:rsidP="00F57F51">
      <w:pPr>
        <w:rPr>
          <w:rFonts w:asciiTheme="minorHAnsi" w:hAnsiTheme="minorHAnsi" w:cs="Gisha"/>
          <w:lang w:eastAsia="es-ES"/>
        </w:rPr>
      </w:pPr>
      <w:r w:rsidRPr="00867883">
        <w:rPr>
          <w:rFonts w:asciiTheme="minorHAnsi" w:hAnsiTheme="minorHAnsi" w:cs="Gisha"/>
          <w:lang w:eastAsia="es-ES"/>
        </w:rPr>
        <w:t>Dr. Antoni Matilla</w:t>
      </w:r>
    </w:p>
    <w:p w14:paraId="0AA998FB" w14:textId="6F0F044E" w:rsidR="00F57F51" w:rsidRPr="00867883" w:rsidRDefault="00F57F51" w:rsidP="00F57F51">
      <w:pPr>
        <w:rPr>
          <w:rFonts w:asciiTheme="minorHAnsi" w:hAnsiTheme="minorHAnsi" w:cs="Gisha"/>
          <w:lang w:eastAsia="es-ES"/>
        </w:rPr>
      </w:pPr>
      <w:r w:rsidRPr="00867883">
        <w:rPr>
          <w:rFonts w:asciiTheme="minorHAnsi" w:hAnsiTheme="minorHAnsi" w:cs="Gisha"/>
          <w:lang w:eastAsia="es-ES"/>
        </w:rPr>
        <w:t>(+34) 934 978 687</w:t>
      </w:r>
    </w:p>
    <w:p w14:paraId="275E7C13" w14:textId="3EE76022" w:rsidR="00F57F51" w:rsidRPr="00867883" w:rsidRDefault="00867883" w:rsidP="00F57F51">
      <w:pPr>
        <w:rPr>
          <w:rFonts w:asciiTheme="minorHAnsi" w:hAnsiTheme="minorHAnsi" w:cs="Gisha"/>
          <w:lang w:eastAsia="es-ES"/>
        </w:rPr>
      </w:pPr>
      <w:hyperlink r:id="rId68" w:history="1">
        <w:r w:rsidR="00F57F51" w:rsidRPr="00867883">
          <w:rPr>
            <w:rStyle w:val="Hipervnculo"/>
            <w:rFonts w:asciiTheme="minorHAnsi" w:hAnsiTheme="minorHAnsi" w:cs="Gisha"/>
            <w:lang w:eastAsia="es-ES"/>
          </w:rPr>
          <w:t>amatilla@igtp.cat</w:t>
        </w:r>
      </w:hyperlink>
      <w:r w:rsidR="00F57F51" w:rsidRPr="00867883">
        <w:rPr>
          <w:rFonts w:asciiTheme="minorHAnsi" w:hAnsiTheme="minorHAnsi" w:cs="Gisha"/>
          <w:lang w:eastAsia="es-ES"/>
        </w:rPr>
        <w:t xml:space="preserve">  </w:t>
      </w:r>
    </w:p>
    <w:p w14:paraId="03129490" w14:textId="77777777" w:rsidR="00B7646A" w:rsidRPr="00867883" w:rsidRDefault="00B7646A" w:rsidP="00BE2223">
      <w:pPr>
        <w:rPr>
          <w:rFonts w:ascii="Gisha" w:hAnsi="Gisha" w:cs="Gisha"/>
          <w:sz w:val="20"/>
          <w:lang w:eastAsia="es-ES"/>
        </w:rPr>
      </w:pPr>
    </w:p>
    <w:p w14:paraId="7AD9FC0D" w14:textId="77777777" w:rsidR="00B7646A" w:rsidRPr="00867883" w:rsidRDefault="00B7646A" w:rsidP="00BE2223">
      <w:pPr>
        <w:rPr>
          <w:rFonts w:ascii="Gisha" w:hAnsi="Gisha" w:cs="Gisha"/>
          <w:sz w:val="20"/>
          <w:lang w:eastAsia="es-ES"/>
        </w:rPr>
      </w:pPr>
    </w:p>
    <w:p w14:paraId="2CE5BAA3" w14:textId="77777777" w:rsidR="007D0D9A" w:rsidRPr="00867883" w:rsidRDefault="007D0D9A" w:rsidP="00BE2223">
      <w:pPr>
        <w:rPr>
          <w:rFonts w:ascii="Gisha" w:hAnsi="Gisha" w:cs="Gisha"/>
          <w:sz w:val="20"/>
          <w:lang w:eastAsia="es-ES"/>
        </w:rPr>
      </w:pPr>
    </w:p>
    <w:p w14:paraId="39B59F51" w14:textId="533EC683" w:rsidR="007D0D9A" w:rsidRPr="00502AA4" w:rsidRDefault="003470B6" w:rsidP="007D0D9A">
      <w:pPr>
        <w:shd w:val="clear" w:color="auto" w:fill="7F7F7F" w:themeFill="text1" w:themeFillTint="80"/>
        <w:rPr>
          <w:rFonts w:ascii="Gisha" w:eastAsia="Times New Roman" w:hAnsi="Gisha" w:cs="Gisha"/>
          <w:b/>
          <w:color w:val="FFFFFF" w:themeColor="background1"/>
          <w:sz w:val="32"/>
          <w:lang w:eastAsia="ca-ES"/>
        </w:rPr>
      </w:pPr>
      <w:r w:rsidRPr="00502AA4">
        <w:rPr>
          <w:rFonts w:ascii="Gisha" w:eastAsia="Times New Roman" w:hAnsi="Gisha" w:cs="Gisha"/>
          <w:b/>
          <w:color w:val="FFFFFF" w:themeColor="background1"/>
          <w:sz w:val="32"/>
          <w:lang w:eastAsia="ca-ES"/>
        </w:rPr>
        <w:t>GLOBAL</w:t>
      </w:r>
      <w:r w:rsidR="008B7493">
        <w:rPr>
          <w:rFonts w:ascii="Gisha" w:eastAsia="Times New Roman" w:hAnsi="Gisha" w:cs="Gisha"/>
          <w:b/>
          <w:color w:val="FFFFFF" w:themeColor="background1"/>
          <w:sz w:val="32"/>
          <w:lang w:eastAsia="ca-ES"/>
        </w:rPr>
        <w:t xml:space="preserve">  HEALTH</w:t>
      </w:r>
    </w:p>
    <w:p w14:paraId="69B2CCBC" w14:textId="77777777" w:rsidR="007D0D9A" w:rsidRPr="00502AA4" w:rsidRDefault="007D0D9A" w:rsidP="00BE2223">
      <w:pPr>
        <w:rPr>
          <w:rFonts w:ascii="Gisha" w:hAnsi="Gisha" w:cs="Gisha"/>
          <w:sz w:val="20"/>
          <w:lang w:eastAsia="es-ES"/>
        </w:rPr>
      </w:pPr>
    </w:p>
    <w:p w14:paraId="1E553B47" w14:textId="7C2268EC" w:rsidR="00BE2223" w:rsidRPr="008B7493" w:rsidRDefault="003470B6" w:rsidP="007C1038">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sidRPr="008B7493">
        <w:rPr>
          <w:rFonts w:ascii="Gisha" w:eastAsia="Times New Roman" w:hAnsi="Gisha" w:cs="Gisha"/>
          <w:b/>
          <w:color w:val="0070C0"/>
          <w:lang w:val="en-GB" w:eastAsia="ca-ES"/>
        </w:rPr>
        <w:t xml:space="preserve"> </w:t>
      </w:r>
      <w:r w:rsidR="008B7493" w:rsidRPr="008B7493">
        <w:rPr>
          <w:rFonts w:ascii="Gisha" w:eastAsia="Times New Roman" w:hAnsi="Gisha" w:cs="Gisha"/>
          <w:b/>
          <w:color w:val="0070C0"/>
          <w:lang w:val="en-GB" w:eastAsia="ca-ES"/>
        </w:rPr>
        <w:t>EPIDEMIOLOGY OF HIV/STIS AND GLOBAL HEALTH</w:t>
      </w:r>
      <w:r w:rsidRPr="008B7493">
        <w:rPr>
          <w:rFonts w:ascii="Gisha" w:eastAsia="Times New Roman" w:hAnsi="Gisha" w:cs="Gisha"/>
          <w:b/>
          <w:color w:val="0070C0"/>
          <w:lang w:val="en-GB" w:eastAsia="ca-ES"/>
        </w:rPr>
        <w:t xml:space="preserve"> </w:t>
      </w:r>
      <w:r w:rsidR="00B44106" w:rsidRPr="008B7493">
        <w:rPr>
          <w:rFonts w:ascii="Gisha" w:eastAsia="Times New Roman" w:hAnsi="Gisha" w:cs="Gisha"/>
          <w:b/>
          <w:color w:val="0070C0"/>
          <w:lang w:val="en-GB" w:eastAsia="ca-ES"/>
        </w:rPr>
        <w:t>(CEEISCAT)</w:t>
      </w:r>
    </w:p>
    <w:p w14:paraId="0D246BB3" w14:textId="77777777" w:rsidR="00D96A1B" w:rsidRPr="008B7493" w:rsidRDefault="00D96A1B" w:rsidP="00D96A1B">
      <w:pPr>
        <w:rPr>
          <w:rFonts w:ascii="Gisha" w:hAnsi="Gisha" w:cs="Gisha"/>
          <w:sz w:val="20"/>
          <w:lang w:eastAsia="es-ES"/>
        </w:rPr>
      </w:pPr>
    </w:p>
    <w:p w14:paraId="5DD257B6" w14:textId="77777777" w:rsidR="008B7493" w:rsidRPr="00867883" w:rsidRDefault="008B7493" w:rsidP="008B7493">
      <w:pPr>
        <w:rPr>
          <w:rFonts w:asciiTheme="minorHAnsi" w:hAnsiTheme="minorHAnsi" w:cs="Gisha"/>
          <w:lang w:eastAsia="es-ES"/>
        </w:rPr>
      </w:pPr>
      <w:r w:rsidRPr="00867883">
        <w:rPr>
          <w:rFonts w:asciiTheme="minorHAnsi" w:hAnsiTheme="minorHAnsi" w:cs="Gisha"/>
          <w:lang w:eastAsia="es-ES"/>
        </w:rPr>
        <w:t>The Centre for Epidemiological Studies of Sexually Transmitted Disease and AIDS in Catalonia (CEEISCAT) is located on the Can Ruti Campus in the Germans Trias Hospital Building.  It was constituted in 1995 to monitor the epidemiology of HIV/AIDS/STDs in Catalonia and to provide technical support for the senior management of the Public Health Department of the Ministry of Health of the Generalitat (the Autonomous Government of Catalonia), now known as the Public Health Agency of Catalonia, for its health programs on HIV/AIDS and STDs.  It is a centre for research excellence that carries out applied research in this field.  The CEEISCAT reports to the Secretary for Public Health and carries out its research activities within the Germans Trias Health Science Research Institute (IGTP).</w:t>
      </w:r>
    </w:p>
    <w:p w14:paraId="697BBEB3" w14:textId="77777777" w:rsidR="008B7493" w:rsidRPr="00867883" w:rsidRDefault="008B7493" w:rsidP="008B7493">
      <w:pPr>
        <w:spacing w:before="100" w:beforeAutospacing="1" w:after="100" w:afterAutospacing="1"/>
        <w:rPr>
          <w:rFonts w:asciiTheme="minorHAnsi" w:hAnsiTheme="minorHAnsi" w:cs="Gisha"/>
          <w:lang w:eastAsia="es-ES"/>
        </w:rPr>
      </w:pPr>
      <w:r w:rsidRPr="00867883">
        <w:rPr>
          <w:rFonts w:asciiTheme="minorHAnsi" w:hAnsiTheme="minorHAnsi" w:cs="Gisha"/>
          <w:lang w:eastAsia="es-ES"/>
        </w:rPr>
        <w:t>A multidisciplinary team of professionals carries out the duties of the CEEISCAT using both formal epidemiological tracking systems and specific observational studies that make up the Integrated Epidemiological Surveillances System for HIV/AIDS/STDs in Catalonia (SIVES).  Because most of the projects are carried out by multiple centres an essential and key aspect of the work is interaction with different national and international professional networks in clinical work, microbiology and epidemiology and also with NGOs that work with the target populations of the studies.</w:t>
      </w:r>
    </w:p>
    <w:p w14:paraId="10799F7A" w14:textId="77777777" w:rsidR="00D96A1B" w:rsidRPr="008B7493" w:rsidRDefault="00D96A1B" w:rsidP="00D96A1B">
      <w:pPr>
        <w:rPr>
          <w:rFonts w:asciiTheme="minorHAnsi" w:hAnsiTheme="minorHAnsi" w:cs="Gisha"/>
          <w:lang w:val="ca-ES" w:eastAsia="es-ES"/>
        </w:rPr>
      </w:pPr>
    </w:p>
    <w:p w14:paraId="4255268A" w14:textId="77777777" w:rsidR="00816962" w:rsidRDefault="00816962" w:rsidP="00816962">
      <w:pPr>
        <w:rPr>
          <w:rFonts w:asciiTheme="minorHAnsi" w:hAnsiTheme="minorHAnsi" w:cs="Gisha"/>
          <w:lang w:val="es-ES" w:eastAsia="es-ES"/>
        </w:rPr>
      </w:pPr>
      <w:r w:rsidRPr="00816962">
        <w:rPr>
          <w:rFonts w:asciiTheme="minorHAnsi" w:hAnsiTheme="minorHAnsi" w:cs="Gisha"/>
          <w:lang w:val="es-ES" w:eastAsia="es-ES"/>
        </w:rPr>
        <w:t>RESEARCH LINES:</w:t>
      </w:r>
    </w:p>
    <w:p w14:paraId="459024F7" w14:textId="77777777" w:rsidR="008B7493" w:rsidRPr="008B7493" w:rsidRDefault="008B7493" w:rsidP="008B7493">
      <w:pPr>
        <w:pStyle w:val="Ttulo3"/>
        <w:numPr>
          <w:ilvl w:val="0"/>
          <w:numId w:val="43"/>
        </w:numPr>
        <w:rPr>
          <w:b w:val="0"/>
        </w:rPr>
      </w:pPr>
      <w:r w:rsidRPr="008B7493">
        <w:rPr>
          <w:b w:val="0"/>
        </w:rPr>
        <w:t>Modelling and new methods of monitoring outbreaks of HIV and sexually transmitted diseases (STDs)</w:t>
      </w:r>
    </w:p>
    <w:p w14:paraId="1F799294" w14:textId="26F2DA83" w:rsidR="008B7493" w:rsidRPr="008B7493" w:rsidRDefault="008B7493" w:rsidP="008B7493">
      <w:pPr>
        <w:pStyle w:val="Ttulo3"/>
        <w:numPr>
          <w:ilvl w:val="0"/>
          <w:numId w:val="43"/>
        </w:numPr>
        <w:rPr>
          <w:b w:val="0"/>
          <w:lang w:val="ca-ES" w:eastAsia="ca-ES"/>
        </w:rPr>
      </w:pPr>
      <w:r w:rsidRPr="008B7493">
        <w:rPr>
          <w:b w:val="0"/>
        </w:rPr>
        <w:t>Evaluation of preventive interventions for HIV and STDs and measures to prevent and control them</w:t>
      </w:r>
    </w:p>
    <w:p w14:paraId="43EFF03E" w14:textId="77777777" w:rsidR="008B7493" w:rsidRPr="008B7493" w:rsidRDefault="008B7493" w:rsidP="008B7493">
      <w:pPr>
        <w:pStyle w:val="Ttulo3"/>
        <w:numPr>
          <w:ilvl w:val="0"/>
          <w:numId w:val="43"/>
        </w:numPr>
        <w:rPr>
          <w:b w:val="0"/>
          <w:lang w:val="ca-ES" w:eastAsia="ca-ES"/>
        </w:rPr>
      </w:pPr>
      <w:r w:rsidRPr="008B7493">
        <w:rPr>
          <w:b w:val="0"/>
        </w:rPr>
        <w:t>Implementation studies for operational research in early diagnosis of HIV</w:t>
      </w:r>
    </w:p>
    <w:p w14:paraId="0CD669D0" w14:textId="77777777" w:rsidR="008B7493" w:rsidRPr="008B7493" w:rsidRDefault="008B7493" w:rsidP="008B7493">
      <w:pPr>
        <w:pStyle w:val="Ttulo3"/>
        <w:numPr>
          <w:ilvl w:val="0"/>
          <w:numId w:val="43"/>
        </w:numPr>
        <w:rPr>
          <w:b w:val="0"/>
          <w:lang w:val="ca-ES" w:eastAsia="ca-ES"/>
        </w:rPr>
      </w:pPr>
      <w:r w:rsidRPr="008B7493">
        <w:rPr>
          <w:b w:val="0"/>
        </w:rPr>
        <w:t>Biological behavioural and structural determinants of the acquisition and propagation of communicable diseases in the immigrant population</w:t>
      </w:r>
    </w:p>
    <w:p w14:paraId="14C27B71" w14:textId="77777777" w:rsidR="008B7493" w:rsidRPr="008B7493" w:rsidRDefault="008B7493" w:rsidP="008B7493">
      <w:pPr>
        <w:pStyle w:val="Ttulo3"/>
        <w:numPr>
          <w:ilvl w:val="0"/>
          <w:numId w:val="43"/>
        </w:numPr>
        <w:rPr>
          <w:b w:val="0"/>
          <w:lang w:val="ca-ES" w:eastAsia="ca-ES"/>
        </w:rPr>
      </w:pPr>
      <w:r w:rsidRPr="008B7493">
        <w:rPr>
          <w:b w:val="0"/>
        </w:rPr>
        <w:t>Metrics and social networks applied to the study of HIV and STDs</w:t>
      </w:r>
    </w:p>
    <w:p w14:paraId="66CC997B" w14:textId="77777777" w:rsidR="008B7493" w:rsidRPr="008B7493" w:rsidRDefault="008B7493" w:rsidP="008B7493">
      <w:pPr>
        <w:pStyle w:val="Ttulo3"/>
        <w:numPr>
          <w:ilvl w:val="0"/>
          <w:numId w:val="43"/>
        </w:numPr>
        <w:rPr>
          <w:b w:val="0"/>
          <w:lang w:val="ca-ES" w:eastAsia="ca-ES"/>
        </w:rPr>
      </w:pPr>
      <w:r w:rsidRPr="008B7493">
        <w:rPr>
          <w:b w:val="0"/>
        </w:rPr>
        <w:t>Prevention and Reduction of Sexual Violence against Sex Workers in Guatemala</w:t>
      </w:r>
    </w:p>
    <w:p w14:paraId="45E6FAC9" w14:textId="77777777" w:rsidR="008B7493" w:rsidRPr="008B7493" w:rsidRDefault="008B7493" w:rsidP="008B7493">
      <w:pPr>
        <w:rPr>
          <w:lang w:val="ca-ES"/>
        </w:rPr>
      </w:pPr>
    </w:p>
    <w:p w14:paraId="51D1EA48" w14:textId="262E4422" w:rsidR="007D0D9A" w:rsidRPr="00502AA4" w:rsidRDefault="008B7493" w:rsidP="007D0D9A">
      <w:pPr>
        <w:rPr>
          <w:rFonts w:asciiTheme="minorHAnsi" w:hAnsiTheme="minorHAnsi" w:cs="Gisha"/>
          <w:lang w:eastAsia="es-ES"/>
        </w:rPr>
      </w:pPr>
      <w:r>
        <w:rPr>
          <w:rFonts w:asciiTheme="minorHAnsi" w:hAnsiTheme="minorHAnsi" w:cs="Gisha"/>
          <w:lang w:eastAsia="es-ES"/>
        </w:rPr>
        <w:t>Leader</w:t>
      </w:r>
      <w:r w:rsidR="007D0D9A" w:rsidRPr="00502AA4">
        <w:rPr>
          <w:rFonts w:asciiTheme="minorHAnsi" w:hAnsiTheme="minorHAnsi" w:cs="Gisha"/>
          <w:lang w:eastAsia="es-ES"/>
        </w:rPr>
        <w:t>:</w:t>
      </w:r>
    </w:p>
    <w:p w14:paraId="24CD1F9A" w14:textId="5FA8C73A" w:rsidR="007D0D9A" w:rsidRPr="00502AA4" w:rsidRDefault="009065B4" w:rsidP="007D0D9A">
      <w:pPr>
        <w:rPr>
          <w:rFonts w:asciiTheme="minorHAnsi" w:hAnsiTheme="minorHAnsi" w:cs="Gisha"/>
          <w:lang w:eastAsia="es-ES"/>
        </w:rPr>
      </w:pPr>
      <w:r w:rsidRPr="00502AA4">
        <w:rPr>
          <w:rFonts w:asciiTheme="minorHAnsi" w:hAnsiTheme="minorHAnsi" w:cs="Gisha"/>
          <w:lang w:eastAsia="es-ES"/>
        </w:rPr>
        <w:t xml:space="preserve">Dr. </w:t>
      </w:r>
      <w:r w:rsidR="007D0D9A" w:rsidRPr="00502AA4">
        <w:rPr>
          <w:rFonts w:asciiTheme="minorHAnsi" w:hAnsiTheme="minorHAnsi" w:cs="Gisha"/>
          <w:lang w:eastAsia="es-ES"/>
        </w:rPr>
        <w:t xml:space="preserve">Jordi Casabona i Barbarà, CEEISCAT </w:t>
      </w:r>
      <w:r w:rsidR="008B7493" w:rsidRPr="00502AA4">
        <w:rPr>
          <w:rFonts w:asciiTheme="minorHAnsi" w:hAnsiTheme="minorHAnsi" w:cs="Gisha"/>
          <w:lang w:eastAsia="es-ES"/>
        </w:rPr>
        <w:t>Director</w:t>
      </w:r>
    </w:p>
    <w:p w14:paraId="4206DF63" w14:textId="10C39EFA" w:rsidR="007D0D9A" w:rsidRPr="00502AA4" w:rsidRDefault="007D0D9A" w:rsidP="007D0D9A">
      <w:pPr>
        <w:rPr>
          <w:rFonts w:asciiTheme="minorHAnsi" w:hAnsiTheme="minorHAnsi" w:cs="Gisha"/>
          <w:lang w:eastAsia="es-ES"/>
        </w:rPr>
      </w:pPr>
      <w:r w:rsidRPr="00502AA4">
        <w:rPr>
          <w:rFonts w:asciiTheme="minorHAnsi" w:hAnsiTheme="minorHAnsi" w:cs="Gisha"/>
          <w:lang w:eastAsia="es-ES"/>
        </w:rPr>
        <w:t>(+34) 93 497 8890</w:t>
      </w:r>
    </w:p>
    <w:p w14:paraId="7F9CCC49" w14:textId="2480B6E1" w:rsidR="00B44106" w:rsidRPr="00502AA4" w:rsidRDefault="00867883" w:rsidP="007D0D9A">
      <w:pPr>
        <w:rPr>
          <w:rFonts w:asciiTheme="minorHAnsi" w:hAnsiTheme="minorHAnsi" w:cs="Gisha"/>
          <w:lang w:eastAsia="es-ES"/>
        </w:rPr>
      </w:pPr>
      <w:hyperlink r:id="rId69" w:history="1">
        <w:r w:rsidR="007D0D9A" w:rsidRPr="00502AA4">
          <w:rPr>
            <w:rStyle w:val="Hipervnculo"/>
            <w:rFonts w:asciiTheme="minorHAnsi" w:hAnsiTheme="minorHAnsi" w:cs="Gisha"/>
            <w:lang w:eastAsia="es-ES"/>
          </w:rPr>
          <w:t>ceeiscat@iconcologia.net</w:t>
        </w:r>
      </w:hyperlink>
    </w:p>
    <w:p w14:paraId="2F31620A" w14:textId="77777777" w:rsidR="007D0D9A" w:rsidRPr="00502AA4" w:rsidRDefault="007D0D9A" w:rsidP="00BE2223">
      <w:pPr>
        <w:rPr>
          <w:rFonts w:ascii="Gisha" w:hAnsi="Gisha" w:cs="Gisha"/>
          <w:sz w:val="20"/>
          <w:lang w:eastAsia="es-ES"/>
        </w:rPr>
      </w:pPr>
    </w:p>
    <w:p w14:paraId="3D561185" w14:textId="77777777" w:rsidR="00B44106" w:rsidRPr="00502AA4" w:rsidRDefault="00B44106" w:rsidP="00BE2223">
      <w:pPr>
        <w:rPr>
          <w:rFonts w:ascii="Gisha" w:hAnsi="Gisha" w:cs="Gisha"/>
          <w:sz w:val="20"/>
          <w:lang w:eastAsia="es-ES"/>
        </w:rPr>
      </w:pPr>
    </w:p>
    <w:p w14:paraId="39B35E1A" w14:textId="552BBCF4" w:rsidR="00007323" w:rsidRPr="00502AA4" w:rsidRDefault="002B7F5A" w:rsidP="007C1038">
      <w:pPr>
        <w:pStyle w:val="Prrafodelista"/>
        <w:numPr>
          <w:ilvl w:val="0"/>
          <w:numId w:val="13"/>
        </w:numPr>
        <w:shd w:val="clear" w:color="auto" w:fill="D9D9D9" w:themeFill="background1" w:themeFillShade="D9"/>
        <w:rPr>
          <w:rFonts w:ascii="Gisha" w:eastAsia="Times New Roman" w:hAnsi="Gisha" w:cs="Gisha"/>
          <w:b/>
          <w:color w:val="0070C0"/>
          <w:lang w:val="en-GB" w:eastAsia="ca-ES"/>
        </w:rPr>
      </w:pPr>
      <w:r>
        <w:rPr>
          <w:rFonts w:ascii="Gisha" w:eastAsia="Times New Roman" w:hAnsi="Gisha" w:cs="Gisha"/>
          <w:b/>
          <w:color w:val="0070C0"/>
          <w:lang w:val="en-GB" w:eastAsia="ca-ES"/>
        </w:rPr>
        <w:t>ACQUIRED PNEUMONIAS IN THE COMMUNITY</w:t>
      </w:r>
    </w:p>
    <w:p w14:paraId="38AC9435" w14:textId="77777777" w:rsidR="00A4389E" w:rsidRPr="00502AA4" w:rsidRDefault="00A4389E" w:rsidP="00B44106">
      <w:pPr>
        <w:rPr>
          <w:rFonts w:ascii="Gisha" w:hAnsi="Gisha" w:cs="Gisha"/>
          <w:sz w:val="20"/>
          <w:lang w:eastAsia="es-ES"/>
        </w:rPr>
      </w:pPr>
    </w:p>
    <w:p w14:paraId="7D2EEBC3" w14:textId="77777777" w:rsidR="002B7F5A" w:rsidRPr="00867883" w:rsidRDefault="002B7F5A" w:rsidP="002B7F5A">
      <w:pPr>
        <w:pStyle w:val="NormalWeb"/>
        <w:rPr>
          <w:rFonts w:asciiTheme="minorHAnsi" w:eastAsia="Calibri" w:hAnsiTheme="minorHAnsi" w:cs="Gisha"/>
          <w:color w:val="auto"/>
        </w:rPr>
      </w:pPr>
      <w:r w:rsidRPr="00867883">
        <w:rPr>
          <w:rFonts w:asciiTheme="minorHAnsi" w:eastAsia="Calibri" w:hAnsiTheme="minorHAnsi" w:cs="Gisha"/>
          <w:color w:val="auto"/>
        </w:rPr>
        <w:t xml:space="preserve">The GEMPAC (Maresme Research Group for Community Acquired Pneumonia) is a consolidated group recognized by the Agency for University Grants of the Generalitat of Catalunya (AGAUR). It is physically located at the </w:t>
      </w:r>
      <w:hyperlink r:id="rId70" w:tgtFrame="_blank" w:history="1">
        <w:r w:rsidRPr="00867883">
          <w:rPr>
            <w:rFonts w:asciiTheme="minorHAnsi" w:eastAsia="Calibri" w:hAnsiTheme="minorHAnsi" w:cs="Gisha"/>
            <w:color w:val="auto"/>
          </w:rPr>
          <w:t>Maresme Health Consortium</w:t>
        </w:r>
      </w:hyperlink>
      <w:r w:rsidRPr="00867883">
        <w:rPr>
          <w:rFonts w:asciiTheme="minorHAnsi" w:eastAsia="Calibri" w:hAnsiTheme="minorHAnsi" w:cs="Gisha"/>
          <w:color w:val="auto"/>
        </w:rPr>
        <w:t>, which covers primary health care in the Maresme region and is centred in the Mataró Hospital and has a collaborative agreeement with the IGTP for research activities.  The group has been led by Dr Jordi Almirall for more than 25 years and carries out epidemiological studies for lower tract respiratory infections; these studies are coordinated by the Mataró Hospital.   The group has made important contributions in the areas of incidence, microbiology, prognostic risk factors, costing, diagnostic errors and the value of inflammatory markers for the prediction of pneumonia and aetiological orientation. </w:t>
      </w:r>
    </w:p>
    <w:p w14:paraId="0C178191" w14:textId="77777777" w:rsidR="002B7F5A" w:rsidRPr="00867883" w:rsidRDefault="002B7F5A" w:rsidP="002B7F5A">
      <w:pPr>
        <w:pStyle w:val="NormalWeb"/>
        <w:rPr>
          <w:rFonts w:asciiTheme="minorHAnsi" w:eastAsia="Calibri" w:hAnsiTheme="minorHAnsi" w:cs="Gisha"/>
          <w:color w:val="auto"/>
        </w:rPr>
      </w:pPr>
      <w:r w:rsidRPr="00867883">
        <w:rPr>
          <w:rFonts w:asciiTheme="minorHAnsi" w:eastAsia="Calibri" w:hAnsiTheme="minorHAnsi" w:cs="Gisha"/>
          <w:color w:val="auto"/>
        </w:rPr>
        <w:t>The group has be awarded eight FIS grants in which different specialists have participated as principal investigator including family doctors, hospital specialists and house doctors, both from Mataró and other hospitals, nursing staff have also taken part.</w:t>
      </w:r>
    </w:p>
    <w:p w14:paraId="119C8292" w14:textId="77777777" w:rsidR="00A27F7F" w:rsidRPr="002B7F5A" w:rsidRDefault="00A27F7F" w:rsidP="00A27F7F">
      <w:pPr>
        <w:rPr>
          <w:rFonts w:asciiTheme="minorHAnsi" w:hAnsiTheme="minorHAnsi" w:cs="Gisha"/>
          <w:lang w:eastAsia="es-ES"/>
        </w:rPr>
      </w:pPr>
    </w:p>
    <w:p w14:paraId="3976041C" w14:textId="77777777" w:rsidR="00816962" w:rsidRPr="002B7F5A" w:rsidRDefault="00816962" w:rsidP="00816962">
      <w:pPr>
        <w:rPr>
          <w:rFonts w:asciiTheme="minorHAnsi" w:hAnsiTheme="minorHAnsi" w:cs="Gisha"/>
          <w:lang w:eastAsia="es-ES"/>
        </w:rPr>
      </w:pPr>
      <w:r w:rsidRPr="002B7F5A">
        <w:rPr>
          <w:rFonts w:asciiTheme="minorHAnsi" w:hAnsiTheme="minorHAnsi" w:cs="Gisha"/>
          <w:lang w:eastAsia="es-ES"/>
        </w:rPr>
        <w:t>RESEARCH LINES:</w:t>
      </w:r>
    </w:p>
    <w:p w14:paraId="0A06CE09" w14:textId="24FFB0A5" w:rsidR="00A27F7F" w:rsidRPr="002B7F5A" w:rsidRDefault="00A27F7F" w:rsidP="00A27F7F">
      <w:pPr>
        <w:rPr>
          <w:rFonts w:asciiTheme="minorHAnsi" w:hAnsiTheme="minorHAnsi" w:cs="Gisha"/>
          <w:lang w:eastAsia="es-ES"/>
        </w:rPr>
      </w:pPr>
      <w:r w:rsidRPr="002B7F5A">
        <w:rPr>
          <w:rFonts w:asciiTheme="minorHAnsi" w:hAnsiTheme="minorHAnsi" w:cs="Gisha"/>
          <w:lang w:eastAsia="es-ES"/>
        </w:rPr>
        <w:t xml:space="preserve">• </w:t>
      </w:r>
      <w:r w:rsidR="002B7F5A" w:rsidRPr="002B7F5A">
        <w:rPr>
          <w:rFonts w:asciiTheme="minorHAnsi" w:hAnsiTheme="minorHAnsi" w:cs="Gisha"/>
          <w:lang w:eastAsia="es-ES"/>
        </w:rPr>
        <w:t>Population study on acute COPD</w:t>
      </w:r>
    </w:p>
    <w:p w14:paraId="421AE91D" w14:textId="32F847B3" w:rsidR="00A27F7F" w:rsidRPr="002B7F5A" w:rsidRDefault="00A27F7F" w:rsidP="00A27F7F">
      <w:pPr>
        <w:rPr>
          <w:rFonts w:asciiTheme="minorHAnsi" w:hAnsiTheme="minorHAnsi" w:cs="Gisha"/>
          <w:lang w:eastAsia="es-ES"/>
        </w:rPr>
      </w:pPr>
      <w:r w:rsidRPr="002B7F5A">
        <w:rPr>
          <w:rFonts w:asciiTheme="minorHAnsi" w:hAnsiTheme="minorHAnsi" w:cs="Gisha"/>
          <w:lang w:eastAsia="es-ES"/>
        </w:rPr>
        <w:t xml:space="preserve">• </w:t>
      </w:r>
      <w:r w:rsidR="002B7F5A" w:rsidRPr="002B7F5A">
        <w:rPr>
          <w:rFonts w:asciiTheme="minorHAnsi" w:hAnsiTheme="minorHAnsi" w:cs="Gisha"/>
          <w:lang w:eastAsia="es-ES"/>
        </w:rPr>
        <w:t>Study of risk factors for pneumonia in respiratory patients (asthma and COPD)</w:t>
      </w:r>
    </w:p>
    <w:p w14:paraId="511AC61A" w14:textId="77777777" w:rsidR="002B7F5A" w:rsidRPr="002B7F5A" w:rsidRDefault="00A27F7F" w:rsidP="002B7F5A">
      <w:pPr>
        <w:rPr>
          <w:rFonts w:asciiTheme="minorHAnsi" w:hAnsiTheme="minorHAnsi" w:cs="Gisha"/>
          <w:lang w:eastAsia="es-ES"/>
        </w:rPr>
      </w:pPr>
      <w:r w:rsidRPr="002B7F5A">
        <w:rPr>
          <w:rFonts w:asciiTheme="minorHAnsi" w:hAnsiTheme="minorHAnsi" w:cs="Gisha"/>
          <w:lang w:eastAsia="es-ES"/>
        </w:rPr>
        <w:t xml:space="preserve">• </w:t>
      </w:r>
      <w:r w:rsidR="002B7F5A" w:rsidRPr="002B7F5A">
        <w:rPr>
          <w:rFonts w:asciiTheme="minorHAnsi" w:hAnsiTheme="minorHAnsi" w:cs="Gisha"/>
          <w:lang w:eastAsia="es-ES"/>
        </w:rPr>
        <w:t>Study of infectious comorbidity in patients admitted to hospital for acute COPD</w:t>
      </w:r>
    </w:p>
    <w:p w14:paraId="280BF6FD" w14:textId="77777777" w:rsidR="002B7F5A" w:rsidRPr="002B7F5A" w:rsidRDefault="00A27F7F" w:rsidP="002B7F5A">
      <w:pPr>
        <w:rPr>
          <w:rFonts w:asciiTheme="minorHAnsi" w:hAnsiTheme="minorHAnsi" w:cs="Gisha"/>
          <w:lang w:eastAsia="es-ES"/>
        </w:rPr>
      </w:pPr>
      <w:r w:rsidRPr="002B7F5A">
        <w:rPr>
          <w:rFonts w:asciiTheme="minorHAnsi" w:hAnsiTheme="minorHAnsi" w:cs="Gisha"/>
          <w:lang w:eastAsia="es-ES"/>
        </w:rPr>
        <w:t xml:space="preserve">• </w:t>
      </w:r>
      <w:r w:rsidR="002B7F5A" w:rsidRPr="002B7F5A">
        <w:rPr>
          <w:rFonts w:asciiTheme="minorHAnsi" w:hAnsiTheme="minorHAnsi" w:cs="Gisha"/>
          <w:lang w:eastAsia="es-ES"/>
        </w:rPr>
        <w:t>Study of risk factors for community acquired pneumonia</w:t>
      </w:r>
    </w:p>
    <w:p w14:paraId="33F885D9" w14:textId="77777777" w:rsidR="00A27F7F" w:rsidRPr="002B7F5A" w:rsidRDefault="00A27F7F" w:rsidP="00A27F7F">
      <w:pPr>
        <w:rPr>
          <w:rFonts w:asciiTheme="minorHAnsi" w:hAnsiTheme="minorHAnsi" w:cs="Gisha"/>
          <w:lang w:val="ca-ES" w:eastAsia="es-ES"/>
        </w:rPr>
      </w:pPr>
    </w:p>
    <w:p w14:paraId="00CC194C" w14:textId="33BCF782" w:rsidR="00B44106" w:rsidRPr="00867883" w:rsidRDefault="002B7F5A" w:rsidP="00B44106">
      <w:pPr>
        <w:rPr>
          <w:rFonts w:asciiTheme="minorHAnsi" w:hAnsiTheme="minorHAnsi" w:cs="Gisha"/>
          <w:lang w:eastAsia="es-ES"/>
        </w:rPr>
      </w:pPr>
      <w:r w:rsidRPr="00867883">
        <w:rPr>
          <w:rFonts w:asciiTheme="minorHAnsi" w:hAnsiTheme="minorHAnsi" w:cs="Gisha"/>
          <w:lang w:eastAsia="es-ES"/>
        </w:rPr>
        <w:t>Leader</w:t>
      </w:r>
      <w:r w:rsidR="00B44106" w:rsidRPr="00867883">
        <w:rPr>
          <w:rFonts w:asciiTheme="minorHAnsi" w:hAnsiTheme="minorHAnsi" w:cs="Gisha"/>
          <w:lang w:eastAsia="es-ES"/>
        </w:rPr>
        <w:t>:</w:t>
      </w:r>
    </w:p>
    <w:p w14:paraId="30F3287D" w14:textId="00A7FDDC" w:rsidR="00B44106" w:rsidRPr="00867883" w:rsidRDefault="00B44106" w:rsidP="00B44106">
      <w:pPr>
        <w:rPr>
          <w:rFonts w:asciiTheme="minorHAnsi" w:hAnsiTheme="minorHAnsi" w:cs="Gisha"/>
          <w:lang w:eastAsia="es-ES"/>
        </w:rPr>
      </w:pPr>
      <w:r w:rsidRPr="00867883">
        <w:rPr>
          <w:rFonts w:asciiTheme="minorHAnsi" w:hAnsiTheme="minorHAnsi" w:cs="Gisha"/>
          <w:lang w:eastAsia="es-ES"/>
        </w:rPr>
        <w:t xml:space="preserve">Dr. Jordi </w:t>
      </w:r>
      <w:r w:rsidR="00801078" w:rsidRPr="00867883">
        <w:rPr>
          <w:rFonts w:asciiTheme="minorHAnsi" w:hAnsiTheme="minorHAnsi" w:cs="Gisha"/>
          <w:lang w:eastAsia="es-ES"/>
        </w:rPr>
        <w:t>Almirall</w:t>
      </w:r>
    </w:p>
    <w:p w14:paraId="7B651FDF" w14:textId="683A5643" w:rsidR="00B44106" w:rsidRPr="00867883" w:rsidRDefault="00B44106" w:rsidP="00B44106">
      <w:pPr>
        <w:rPr>
          <w:rFonts w:asciiTheme="minorHAnsi" w:hAnsiTheme="minorHAnsi" w:cs="Gisha"/>
          <w:lang w:eastAsia="es-ES"/>
        </w:rPr>
      </w:pPr>
      <w:r w:rsidRPr="00867883">
        <w:rPr>
          <w:rFonts w:asciiTheme="minorHAnsi" w:hAnsiTheme="minorHAnsi" w:cs="Gisha"/>
          <w:lang w:eastAsia="es-ES"/>
        </w:rPr>
        <w:t>(+34) 93 7417747</w:t>
      </w:r>
    </w:p>
    <w:p w14:paraId="3BC146F6" w14:textId="576DDC7F" w:rsidR="00B44106" w:rsidRPr="00867883" w:rsidRDefault="00867883" w:rsidP="00B44106">
      <w:pPr>
        <w:rPr>
          <w:rFonts w:asciiTheme="minorHAnsi" w:hAnsiTheme="minorHAnsi" w:cs="Gisha"/>
          <w:lang w:eastAsia="es-ES"/>
        </w:rPr>
      </w:pPr>
      <w:hyperlink r:id="rId71" w:history="1">
        <w:r w:rsidR="00B44106" w:rsidRPr="00867883">
          <w:rPr>
            <w:rStyle w:val="Hipervnculo"/>
            <w:rFonts w:asciiTheme="minorHAnsi" w:hAnsiTheme="minorHAnsi" w:cs="Gisha"/>
            <w:lang w:eastAsia="es-ES"/>
          </w:rPr>
          <w:t>jalmirall@csdm.cat</w:t>
        </w:r>
      </w:hyperlink>
    </w:p>
    <w:p w14:paraId="7F1C7D1F" w14:textId="283A1078" w:rsidR="00DD156C" w:rsidRPr="00867883" w:rsidRDefault="00867883" w:rsidP="00B44106">
      <w:pPr>
        <w:rPr>
          <w:rFonts w:asciiTheme="minorHAnsi" w:hAnsiTheme="minorHAnsi" w:cs="Gisha"/>
          <w:lang w:eastAsia="es-ES"/>
        </w:rPr>
      </w:pPr>
      <w:hyperlink r:id="rId72" w:history="1">
        <w:r w:rsidR="00DD156C" w:rsidRPr="00867883">
          <w:rPr>
            <w:rStyle w:val="Hipervnculo"/>
            <w:rFonts w:asciiTheme="minorHAnsi" w:hAnsiTheme="minorHAnsi" w:cs="Gisha"/>
            <w:lang w:eastAsia="es-ES"/>
          </w:rPr>
          <w:t>http://www.csdm.es/</w:t>
        </w:r>
      </w:hyperlink>
      <w:r w:rsidR="00DD156C" w:rsidRPr="00867883">
        <w:rPr>
          <w:rFonts w:asciiTheme="minorHAnsi" w:hAnsiTheme="minorHAnsi" w:cs="Gisha"/>
          <w:lang w:eastAsia="es-ES"/>
        </w:rPr>
        <w:t xml:space="preserve"> </w:t>
      </w:r>
    </w:p>
    <w:p w14:paraId="22A408B4" w14:textId="77777777" w:rsidR="00B44106" w:rsidRPr="00867883" w:rsidRDefault="00B44106" w:rsidP="00BE2223">
      <w:pPr>
        <w:rPr>
          <w:rFonts w:ascii="Gisha" w:hAnsi="Gisha" w:cs="Gisha"/>
          <w:sz w:val="20"/>
          <w:lang w:eastAsia="es-ES"/>
        </w:rPr>
      </w:pPr>
    </w:p>
    <w:p w14:paraId="447561B8" w14:textId="77777777" w:rsidR="00980CD7" w:rsidRPr="00867883" w:rsidRDefault="00980CD7" w:rsidP="00BE2223">
      <w:pPr>
        <w:rPr>
          <w:rFonts w:ascii="Gisha" w:hAnsi="Gisha" w:cs="Gisha"/>
          <w:sz w:val="20"/>
          <w:lang w:eastAsia="es-ES"/>
        </w:rPr>
      </w:pPr>
    </w:p>
    <w:p w14:paraId="6632AEC7" w14:textId="77777777" w:rsidR="00980CD7" w:rsidRPr="00867883" w:rsidRDefault="00980CD7" w:rsidP="00BE2223">
      <w:pPr>
        <w:rPr>
          <w:rFonts w:ascii="Gisha" w:hAnsi="Gisha" w:cs="Gisha"/>
          <w:sz w:val="20"/>
          <w:lang w:eastAsia="es-ES"/>
        </w:rPr>
      </w:pPr>
    </w:p>
    <w:p w14:paraId="1A972DBD" w14:textId="77777777" w:rsidR="00980CD7" w:rsidRPr="00867883" w:rsidRDefault="00980CD7" w:rsidP="00BE2223">
      <w:pPr>
        <w:rPr>
          <w:rFonts w:ascii="Gisha" w:hAnsi="Gisha" w:cs="Gisha"/>
          <w:sz w:val="20"/>
          <w:lang w:eastAsia="es-ES"/>
        </w:rPr>
      </w:pPr>
    </w:p>
    <w:p w14:paraId="34C26774" w14:textId="77777777" w:rsidR="00980CD7" w:rsidRPr="00867883" w:rsidRDefault="00980CD7" w:rsidP="00BE2223">
      <w:pPr>
        <w:rPr>
          <w:rFonts w:ascii="Gisha" w:hAnsi="Gisha" w:cs="Gisha"/>
          <w:sz w:val="20"/>
          <w:lang w:eastAsia="es-ES"/>
        </w:rPr>
      </w:pPr>
    </w:p>
    <w:p w14:paraId="0AA52F92" w14:textId="77777777" w:rsidR="00B44106" w:rsidRPr="00867883" w:rsidRDefault="00B44106" w:rsidP="00BE2223">
      <w:pPr>
        <w:rPr>
          <w:rFonts w:ascii="Gisha" w:hAnsi="Gisha" w:cs="Gisha"/>
          <w:sz w:val="20"/>
          <w:lang w:eastAsia="es-ES"/>
        </w:rPr>
      </w:pPr>
    </w:p>
    <w:p w14:paraId="43270D9A" w14:textId="5DE29913" w:rsidR="00E80C68" w:rsidRPr="00775485" w:rsidRDefault="00775485" w:rsidP="00007323">
      <w:pPr>
        <w:pStyle w:val="1Memoria"/>
        <w:shd w:val="clear" w:color="auto" w:fill="0070C0"/>
        <w:tabs>
          <w:tab w:val="left" w:pos="0"/>
        </w:tabs>
        <w:ind w:right="1560" w:hanging="1701"/>
        <w:rPr>
          <w:rFonts w:ascii="Gisha" w:hAnsi="Gisha" w:cs="Gisha"/>
          <w:lang w:val="en-GB"/>
        </w:rPr>
      </w:pPr>
      <w:r w:rsidRPr="00867883">
        <w:rPr>
          <w:rFonts w:ascii="Gisha" w:hAnsi="Gisha" w:cs="Gisha"/>
          <w:lang w:val="en-GB"/>
        </w:rPr>
        <w:t xml:space="preserve">       </w:t>
      </w:r>
      <w:r w:rsidRPr="00867883">
        <w:rPr>
          <w:rFonts w:ascii="Gisha" w:hAnsi="Gisha" w:cs="Gisha"/>
          <w:lang w:val="en-GB"/>
        </w:rPr>
        <w:tab/>
      </w:r>
      <w:r w:rsidRPr="00775485">
        <w:rPr>
          <w:rFonts w:ascii="Gisha" w:hAnsi="Gisha" w:cs="Gisha"/>
          <w:lang w:val="en-GB"/>
        </w:rPr>
        <w:t>FINANCIAL DATA</w:t>
      </w:r>
      <w:r w:rsidR="00E80C68" w:rsidRPr="00775485">
        <w:rPr>
          <w:rFonts w:ascii="Gisha" w:hAnsi="Gisha" w:cs="Gisha"/>
          <w:lang w:val="en-GB"/>
        </w:rPr>
        <w:t>:</w:t>
      </w:r>
    </w:p>
    <w:p w14:paraId="4C419FAA" w14:textId="006A2A84" w:rsidR="00E80C68" w:rsidRPr="00775485" w:rsidRDefault="00E80C68" w:rsidP="00007323">
      <w:pPr>
        <w:pStyle w:val="1Memoria"/>
        <w:shd w:val="clear" w:color="auto" w:fill="0070C0"/>
        <w:tabs>
          <w:tab w:val="left" w:pos="0"/>
        </w:tabs>
        <w:ind w:right="1560" w:hanging="1701"/>
        <w:rPr>
          <w:rFonts w:ascii="Gisha" w:hAnsi="Gisha" w:cs="Gisha"/>
          <w:lang w:val="en-GB"/>
        </w:rPr>
      </w:pPr>
      <w:r w:rsidRPr="00775485">
        <w:rPr>
          <w:rFonts w:ascii="Gisha" w:hAnsi="Gisha" w:cs="Gisha"/>
          <w:lang w:val="en-GB"/>
        </w:rPr>
        <w:tab/>
      </w:r>
      <w:r w:rsidR="00775485" w:rsidRPr="00775485">
        <w:rPr>
          <w:rFonts w:ascii="Gisha" w:hAnsi="Gisha" w:cs="Gisha"/>
          <w:color w:val="FFFFFF" w:themeColor="background1"/>
          <w:lang w:val="en-GB"/>
        </w:rPr>
        <w:t>GLOBAL RESULTS</w:t>
      </w:r>
    </w:p>
    <w:p w14:paraId="0C972AFB" w14:textId="77777777" w:rsidR="00E80C68" w:rsidRPr="00775485" w:rsidRDefault="00E80C68" w:rsidP="00E80C68">
      <w:pPr>
        <w:rPr>
          <w:rFonts w:ascii="Gisha" w:hAnsi="Gisha" w:cs="Gisha"/>
          <w:sz w:val="16"/>
          <w:szCs w:val="16"/>
        </w:rPr>
      </w:pPr>
    </w:p>
    <w:p w14:paraId="1E589A14" w14:textId="77777777" w:rsidR="00E80C68" w:rsidRPr="00775485" w:rsidRDefault="00E80C68" w:rsidP="00E80C68">
      <w:pPr>
        <w:rPr>
          <w:rFonts w:ascii="Gisha" w:hAnsi="Gisha" w:cs="Gisha"/>
          <w:sz w:val="20"/>
          <w:szCs w:val="20"/>
        </w:rPr>
      </w:pPr>
    </w:p>
    <w:p w14:paraId="03EDBD6F" w14:textId="7E5B23D4" w:rsidR="00775485" w:rsidRPr="00775485" w:rsidRDefault="00775485">
      <w:pPr>
        <w:rPr>
          <w:rFonts w:asciiTheme="minorHAnsi" w:hAnsiTheme="minorHAnsi" w:cs="Gisha"/>
        </w:rPr>
      </w:pPr>
      <w:r w:rsidRPr="00775485">
        <w:rPr>
          <w:rFonts w:asciiTheme="minorHAnsi" w:hAnsiTheme="minorHAnsi" w:cs="Gisha"/>
        </w:rPr>
        <w:t>The global results are similar to the previous year, they show an income of 16.456.069€</w:t>
      </w:r>
      <w:r>
        <w:rPr>
          <w:rFonts w:asciiTheme="minorHAnsi" w:hAnsiTheme="minorHAnsi" w:cs="Gisha"/>
        </w:rPr>
        <w:t xml:space="preserve"> and spending of </w:t>
      </w:r>
      <w:r w:rsidRPr="00775485">
        <w:rPr>
          <w:rFonts w:asciiTheme="minorHAnsi" w:hAnsiTheme="minorHAnsi" w:cs="Gisha"/>
        </w:rPr>
        <w:t>16.456.069€</w:t>
      </w:r>
      <w:r>
        <w:rPr>
          <w:rFonts w:asciiTheme="minorHAnsi" w:hAnsiTheme="minorHAnsi" w:cs="Gisha"/>
        </w:rPr>
        <w:t xml:space="preserve">.   Contracts, agreements and clinical trials represent 40% of the income of the IGTP, and essential source in the results sheet. </w:t>
      </w:r>
    </w:p>
    <w:p w14:paraId="032C519B" w14:textId="77777777" w:rsidR="0048602E" w:rsidRPr="00867883" w:rsidRDefault="0048602E" w:rsidP="00E80C68">
      <w:pPr>
        <w:pStyle w:val="Prrafodelista"/>
        <w:ind w:left="0"/>
        <w:rPr>
          <w:rFonts w:asciiTheme="minorHAnsi" w:hAnsiTheme="minorHAnsi" w:cs="Gisha"/>
          <w:b/>
          <w:color w:val="0070C0"/>
          <w:lang w:val="en-GB" w:eastAsia="es-ES"/>
        </w:rPr>
      </w:pPr>
    </w:p>
    <w:p w14:paraId="564349ED" w14:textId="77777777" w:rsidR="0048602E" w:rsidRPr="00867883" w:rsidRDefault="0048602E" w:rsidP="00E80C68">
      <w:pPr>
        <w:pStyle w:val="Prrafodelista"/>
        <w:ind w:left="0"/>
        <w:rPr>
          <w:rFonts w:asciiTheme="minorHAnsi" w:hAnsiTheme="minorHAnsi" w:cs="Gisha"/>
          <w:b/>
          <w:color w:val="0070C0"/>
          <w:lang w:val="en-GB" w:eastAsia="es-ES"/>
        </w:rPr>
      </w:pPr>
    </w:p>
    <w:p w14:paraId="56AE5C29" w14:textId="55A2B0DB" w:rsidR="00E80C68" w:rsidRPr="00502AA4" w:rsidRDefault="00775485" w:rsidP="00E80C68">
      <w:pPr>
        <w:pStyle w:val="Prrafodelista"/>
        <w:ind w:left="0"/>
        <w:rPr>
          <w:rFonts w:ascii="Gisha" w:hAnsi="Gisha" w:cs="Gisha"/>
          <w:b/>
          <w:color w:val="0070C0"/>
          <w:lang w:val="en-GB" w:eastAsia="es-ES"/>
        </w:rPr>
      </w:pPr>
      <w:r>
        <w:rPr>
          <w:rFonts w:ascii="Gisha" w:hAnsi="Gisha" w:cs="Gisha"/>
          <w:b/>
          <w:color w:val="0070C0"/>
          <w:lang w:val="en-GB" w:eastAsia="es-ES"/>
        </w:rPr>
        <w:t>RESULTS SHEET</w:t>
      </w:r>
    </w:p>
    <w:tbl>
      <w:tblPr>
        <w:tblStyle w:val="Sombreadoclaro"/>
        <w:tblW w:w="8941" w:type="dxa"/>
        <w:tblLook w:val="04A0" w:firstRow="1" w:lastRow="0" w:firstColumn="1" w:lastColumn="0" w:noHBand="0" w:noVBand="1"/>
      </w:tblPr>
      <w:tblGrid>
        <w:gridCol w:w="7196"/>
        <w:gridCol w:w="1745"/>
      </w:tblGrid>
      <w:tr w:rsidR="00217027" w:rsidRPr="00502AA4" w14:paraId="052B9DA7" w14:textId="77777777" w:rsidTr="002110CF">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7196" w:type="dxa"/>
            <w:tcBorders>
              <w:top w:val="nil"/>
              <w:bottom w:val="single" w:sz="24" w:space="0" w:color="FFFFFF" w:themeColor="background1"/>
            </w:tcBorders>
            <w:noWrap/>
            <w:vAlign w:val="bottom"/>
          </w:tcPr>
          <w:p w14:paraId="550E668D" w14:textId="1E3A15BA" w:rsidR="00217027" w:rsidRPr="00502AA4" w:rsidRDefault="00217027" w:rsidP="00775485">
            <w:pPr>
              <w:rPr>
                <w:rFonts w:ascii="Gisha" w:hAnsi="Gisha" w:cs="Gisha"/>
                <w:b w:val="0"/>
                <w:color w:val="007033"/>
                <w:sz w:val="20"/>
                <w:szCs w:val="20"/>
              </w:rPr>
            </w:pPr>
            <w:r w:rsidRPr="00502AA4">
              <w:rPr>
                <w:rFonts w:ascii="Gisha" w:hAnsi="Gisha" w:cs="Gisha"/>
                <w:bCs w:val="0"/>
                <w:color w:val="auto"/>
                <w:sz w:val="20"/>
                <w:szCs w:val="20"/>
              </w:rPr>
              <w:t>IN</w:t>
            </w:r>
            <w:r w:rsidR="00775485">
              <w:rPr>
                <w:rFonts w:ascii="Gisha" w:hAnsi="Gisha" w:cs="Gisha"/>
                <w:bCs w:val="0"/>
                <w:color w:val="auto"/>
                <w:sz w:val="20"/>
                <w:szCs w:val="20"/>
              </w:rPr>
              <w:t>COME</w:t>
            </w:r>
          </w:p>
        </w:tc>
        <w:tc>
          <w:tcPr>
            <w:tcW w:w="1745" w:type="dxa"/>
            <w:tcBorders>
              <w:top w:val="nil"/>
              <w:bottom w:val="single" w:sz="24" w:space="0" w:color="FFFFFF" w:themeColor="background1"/>
            </w:tcBorders>
            <w:vAlign w:val="bottom"/>
          </w:tcPr>
          <w:p w14:paraId="24810864" w14:textId="77777777" w:rsidR="00217027" w:rsidRPr="00502AA4" w:rsidRDefault="00217027" w:rsidP="002110CF">
            <w:pPr>
              <w:ind w:right="78"/>
              <w:cnfStyle w:val="100000000000" w:firstRow="1" w:lastRow="0" w:firstColumn="0" w:lastColumn="0" w:oddVBand="0" w:evenVBand="0" w:oddHBand="0" w:evenHBand="0" w:firstRowFirstColumn="0" w:firstRowLastColumn="0" w:lastRowFirstColumn="0" w:lastRowLastColumn="0"/>
              <w:rPr>
                <w:rFonts w:ascii="Gisha" w:eastAsia="Times New Roman" w:hAnsi="Gisha" w:cs="Gisha"/>
                <w:b w:val="0"/>
                <w:bCs w:val="0"/>
                <w:color w:val="auto"/>
                <w:sz w:val="20"/>
                <w:szCs w:val="20"/>
                <w:lang w:eastAsia="es-ES"/>
              </w:rPr>
            </w:pPr>
            <w:r w:rsidRPr="00502AA4">
              <w:rPr>
                <w:rFonts w:ascii="Gisha" w:eastAsia="Times New Roman" w:hAnsi="Gisha" w:cs="Gisha"/>
                <w:b w:val="0"/>
                <w:bCs w:val="0"/>
                <w:color w:val="auto"/>
                <w:sz w:val="20"/>
                <w:szCs w:val="20"/>
                <w:lang w:eastAsia="es-ES"/>
              </w:rPr>
              <w:t>€</w:t>
            </w:r>
          </w:p>
        </w:tc>
      </w:tr>
      <w:tr w:rsidR="000A4945" w:rsidRPr="00502AA4" w14:paraId="23A8732E"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46AA9284" w14:textId="730051E4" w:rsidR="000A4945" w:rsidRPr="00867883" w:rsidRDefault="00775485" w:rsidP="00775485">
            <w:pPr>
              <w:rPr>
                <w:rFonts w:ascii="Gisha" w:eastAsia="Times New Roman" w:hAnsi="Gisha" w:cs="Gisha"/>
                <w:b w:val="0"/>
                <w:bCs w:val="0"/>
                <w:color w:val="007033"/>
                <w:sz w:val="20"/>
                <w:szCs w:val="20"/>
                <w:lang w:eastAsia="es-ES"/>
              </w:rPr>
            </w:pPr>
            <w:r w:rsidRPr="00867883">
              <w:rPr>
                <w:rFonts w:ascii="Gisha" w:eastAsia="Times New Roman" w:hAnsi="Gisha" w:cs="Gisha"/>
                <w:b w:val="0"/>
                <w:color w:val="auto"/>
                <w:sz w:val="20"/>
                <w:szCs w:val="20"/>
                <w:lang w:eastAsia="es-ES"/>
              </w:rPr>
              <w:t xml:space="preserve">Clinical trials and contracts with industry </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8C39E9C" w14:textId="7CC8F24D" w:rsidR="000A494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5.706.041</w:t>
            </w:r>
          </w:p>
        </w:tc>
      </w:tr>
      <w:tr w:rsidR="000A4945" w:rsidRPr="00502AA4" w14:paraId="78B6A3E2"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6A7E2B7C" w14:textId="45BDE7E5" w:rsidR="000A4945" w:rsidRPr="00502AA4" w:rsidRDefault="000A4945" w:rsidP="00775485">
            <w:pPr>
              <w:rPr>
                <w:rFonts w:ascii="Gisha" w:eastAsia="Times New Roman" w:hAnsi="Gisha" w:cs="Gisha"/>
                <w:b w:val="0"/>
                <w:bCs w:val="0"/>
                <w:color w:val="auto"/>
                <w:sz w:val="20"/>
                <w:szCs w:val="20"/>
                <w:lang w:eastAsia="es-ES"/>
              </w:rPr>
            </w:pPr>
            <w:r w:rsidRPr="00502AA4">
              <w:rPr>
                <w:rFonts w:ascii="Gisha" w:eastAsia="Times New Roman" w:hAnsi="Gisha" w:cs="Gisha"/>
                <w:b w:val="0"/>
                <w:color w:val="auto"/>
                <w:sz w:val="20"/>
                <w:szCs w:val="20"/>
                <w:lang w:eastAsia="es-ES"/>
              </w:rPr>
              <w:t>Dona</w:t>
            </w:r>
            <w:r w:rsidR="00775485">
              <w:rPr>
                <w:rFonts w:ascii="Gisha" w:eastAsia="Times New Roman" w:hAnsi="Gisha" w:cs="Gisha"/>
                <w:b w:val="0"/>
                <w:color w:val="auto"/>
                <w:sz w:val="20"/>
                <w:szCs w:val="20"/>
                <w:lang w:eastAsia="es-ES"/>
              </w:rPr>
              <w:t>tions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5571469" w14:textId="760A4000" w:rsidR="000A494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307.742</w:t>
            </w:r>
          </w:p>
        </w:tc>
      </w:tr>
      <w:tr w:rsidR="000A4945" w:rsidRPr="00502AA4" w14:paraId="5B9820DA"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39862B20" w14:textId="7747EE31" w:rsidR="000A4945" w:rsidRPr="000F4BE9" w:rsidRDefault="00775485" w:rsidP="000F4BE9">
            <w:pPr>
              <w:rPr>
                <w:rFonts w:ascii="Gisha" w:eastAsia="Times New Roman" w:hAnsi="Gisha" w:cs="Gisha"/>
                <w:b w:val="0"/>
                <w:bCs w:val="0"/>
                <w:color w:val="auto"/>
                <w:sz w:val="20"/>
                <w:szCs w:val="20"/>
                <w:lang w:eastAsia="es-ES"/>
              </w:rPr>
            </w:pPr>
            <w:r w:rsidRPr="000F4BE9">
              <w:rPr>
                <w:rFonts w:ascii="Gisha" w:eastAsia="Times New Roman" w:hAnsi="Gisha" w:cs="Gisha"/>
                <w:b w:val="0"/>
                <w:color w:val="auto"/>
                <w:sz w:val="20"/>
                <w:szCs w:val="20"/>
                <w:lang w:eastAsia="es-ES"/>
              </w:rPr>
              <w:t xml:space="preserve">Offical </w:t>
            </w:r>
            <w:r w:rsidR="000F4BE9" w:rsidRPr="000F4BE9">
              <w:rPr>
                <w:rFonts w:ascii="Gisha" w:eastAsia="Times New Roman" w:hAnsi="Gisha" w:cs="Gisha"/>
                <w:b w:val="0"/>
                <w:color w:val="auto"/>
                <w:sz w:val="20"/>
                <w:szCs w:val="20"/>
                <w:lang w:eastAsia="es-ES"/>
              </w:rPr>
              <w:t xml:space="preserve">subsidies for contracting personnel </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6B314104" w14:textId="2B27D3FA" w:rsidR="000A494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978.594</w:t>
            </w:r>
          </w:p>
        </w:tc>
      </w:tr>
      <w:tr w:rsidR="000A4945" w:rsidRPr="00502AA4" w14:paraId="4FE8B48B"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37926207" w14:textId="0E40F9C4" w:rsidR="000A4945" w:rsidRPr="000F4BE9" w:rsidRDefault="000F4BE9" w:rsidP="004D7ED2">
            <w:pPr>
              <w:rPr>
                <w:rFonts w:ascii="Gisha" w:eastAsia="Times New Roman" w:hAnsi="Gisha" w:cs="Gisha"/>
                <w:b w:val="0"/>
                <w:color w:val="auto"/>
                <w:sz w:val="20"/>
                <w:szCs w:val="20"/>
                <w:lang w:eastAsia="es-ES"/>
              </w:rPr>
            </w:pPr>
            <w:r w:rsidRPr="000F4BE9">
              <w:rPr>
                <w:rFonts w:ascii="Gisha" w:eastAsia="Times New Roman" w:hAnsi="Gisha" w:cs="Gisha"/>
                <w:b w:val="0"/>
                <w:color w:val="auto"/>
                <w:sz w:val="20"/>
                <w:szCs w:val="20"/>
                <w:lang w:eastAsia="es-ES"/>
              </w:rPr>
              <w:t>Offical subsidies</w:t>
            </w:r>
            <w:r>
              <w:rPr>
                <w:rFonts w:ascii="Gisha" w:eastAsia="Times New Roman" w:hAnsi="Gisha" w:cs="Gisha"/>
                <w:b w:val="0"/>
                <w:color w:val="auto"/>
                <w:sz w:val="20"/>
                <w:szCs w:val="20"/>
                <w:lang w:eastAsia="es-ES"/>
              </w:rPr>
              <w:t xml:space="preserve"> for general costs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5C77539" w14:textId="00DD6DFC" w:rsidR="000A494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2.305.293</w:t>
            </w:r>
          </w:p>
        </w:tc>
      </w:tr>
      <w:tr w:rsidR="000A4945" w:rsidRPr="00502AA4" w14:paraId="7C745ACC"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2E7E32BA" w14:textId="0B7DF1E8" w:rsidR="000A4945" w:rsidRPr="000F4BE9" w:rsidRDefault="000F4BE9" w:rsidP="004D7ED2">
            <w:pPr>
              <w:rPr>
                <w:rFonts w:ascii="Gisha" w:eastAsia="Times New Roman" w:hAnsi="Gisha" w:cs="Gisha"/>
                <w:b w:val="0"/>
                <w:bCs w:val="0"/>
                <w:color w:val="auto"/>
                <w:sz w:val="20"/>
                <w:szCs w:val="20"/>
                <w:lang w:eastAsia="es-ES"/>
              </w:rPr>
            </w:pPr>
            <w:r w:rsidRPr="000F4BE9">
              <w:rPr>
                <w:rFonts w:ascii="Gisha" w:eastAsia="Times New Roman" w:hAnsi="Gisha" w:cs="Gisha"/>
                <w:b w:val="0"/>
                <w:color w:val="auto"/>
                <w:sz w:val="20"/>
                <w:szCs w:val="20"/>
                <w:lang w:eastAsia="es-ES"/>
              </w:rPr>
              <w:t>P</w:t>
            </w:r>
            <w:r>
              <w:rPr>
                <w:rFonts w:ascii="Gisha" w:eastAsia="Times New Roman" w:hAnsi="Gisha" w:cs="Gisha"/>
                <w:b w:val="0"/>
                <w:color w:val="auto"/>
                <w:sz w:val="20"/>
                <w:szCs w:val="20"/>
                <w:lang w:eastAsia="es-ES"/>
              </w:rPr>
              <w:t>rojects financed</w:t>
            </w:r>
            <w:r w:rsidRPr="000F4BE9">
              <w:rPr>
                <w:rFonts w:ascii="Gisha" w:eastAsia="Times New Roman" w:hAnsi="Gisha" w:cs="Gisha"/>
                <w:b w:val="0"/>
                <w:color w:val="auto"/>
                <w:sz w:val="20"/>
                <w:szCs w:val="20"/>
                <w:lang w:eastAsia="es-ES"/>
              </w:rPr>
              <w:t xml:space="preserve"> by offical organizations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3A6CD6AC" w14:textId="0D4948BF" w:rsidR="000A494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2.144.288</w:t>
            </w:r>
          </w:p>
        </w:tc>
      </w:tr>
      <w:tr w:rsidR="009103D5" w:rsidRPr="00502AA4" w14:paraId="3CBA4C0B"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4B15011F" w14:textId="6AF2445F" w:rsidR="009103D5" w:rsidRPr="000F4BE9" w:rsidRDefault="000F4BE9" w:rsidP="004D7ED2">
            <w:pPr>
              <w:rPr>
                <w:rFonts w:ascii="Gisha" w:eastAsia="Times New Roman" w:hAnsi="Gisha" w:cs="Gisha"/>
                <w:b w:val="0"/>
                <w:sz w:val="20"/>
                <w:szCs w:val="20"/>
                <w:lang w:eastAsia="es-ES"/>
              </w:rPr>
            </w:pPr>
            <w:r w:rsidRPr="000F4BE9">
              <w:rPr>
                <w:rFonts w:ascii="Gisha" w:eastAsia="Times New Roman" w:hAnsi="Gisha" w:cs="Gisha"/>
                <w:b w:val="0"/>
                <w:sz w:val="20"/>
                <w:szCs w:val="20"/>
                <w:lang w:eastAsia="es-ES"/>
              </w:rPr>
              <w:t>Projects financed by European organizations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FD8D6ED" w14:textId="6230392F" w:rsidR="009103D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502AA4">
              <w:rPr>
                <w:rFonts w:ascii="Gisha" w:hAnsi="Gisha" w:cs="Gisha"/>
                <w:sz w:val="20"/>
                <w:szCs w:val="20"/>
              </w:rPr>
              <w:t>884.303</w:t>
            </w:r>
          </w:p>
        </w:tc>
      </w:tr>
      <w:tr w:rsidR="000A4945" w:rsidRPr="00502AA4" w14:paraId="724C4371"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358D1190" w14:textId="62FEF7B7" w:rsidR="000A4945" w:rsidRPr="000F4BE9" w:rsidRDefault="000F4BE9" w:rsidP="004D7ED2">
            <w:pPr>
              <w:rPr>
                <w:rFonts w:ascii="Gisha" w:eastAsia="Times New Roman" w:hAnsi="Gisha" w:cs="Gisha"/>
                <w:b w:val="0"/>
                <w:bCs w:val="0"/>
                <w:color w:val="auto"/>
                <w:sz w:val="20"/>
                <w:szCs w:val="20"/>
                <w:lang w:eastAsia="es-ES"/>
              </w:rPr>
            </w:pPr>
            <w:r w:rsidRPr="000F4BE9">
              <w:rPr>
                <w:rFonts w:ascii="Gisha" w:eastAsia="Times New Roman" w:hAnsi="Gisha" w:cs="Gisha"/>
                <w:b w:val="0"/>
                <w:color w:val="auto"/>
                <w:sz w:val="20"/>
                <w:szCs w:val="20"/>
                <w:lang w:eastAsia="es-ES"/>
              </w:rPr>
              <w:t>Projects financed by other non-official organizations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FE79501" w14:textId="16B0EC1F" w:rsidR="000A494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847.890</w:t>
            </w:r>
          </w:p>
        </w:tc>
      </w:tr>
      <w:tr w:rsidR="000A4945" w:rsidRPr="00502AA4" w14:paraId="0BB3EC5B"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3CB48E3A" w14:textId="6AD700C0" w:rsidR="000A4945" w:rsidRPr="00502AA4" w:rsidRDefault="000F4BE9" w:rsidP="009103D5">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Other income</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5C1179E" w14:textId="046CECEF" w:rsidR="000A494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309.230</w:t>
            </w:r>
          </w:p>
        </w:tc>
      </w:tr>
      <w:tr w:rsidR="009103D5" w:rsidRPr="00502AA4" w14:paraId="171D87C0"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4FDA64A5" w14:textId="10B5A820" w:rsidR="009103D5" w:rsidRPr="00502AA4" w:rsidRDefault="000F4BE9" w:rsidP="000F4BE9">
            <w:pPr>
              <w:rPr>
                <w:rFonts w:ascii="Gisha" w:eastAsia="Times New Roman" w:hAnsi="Gisha" w:cs="Gisha"/>
                <w:b w:val="0"/>
                <w:sz w:val="20"/>
                <w:szCs w:val="20"/>
                <w:lang w:eastAsia="es-ES"/>
              </w:rPr>
            </w:pPr>
            <w:r>
              <w:rPr>
                <w:rFonts w:ascii="Gisha" w:eastAsia="Times New Roman" w:hAnsi="Gisha" w:cs="Gisha"/>
                <w:b w:val="0"/>
                <w:sz w:val="20"/>
                <w:szCs w:val="20"/>
                <w:lang w:eastAsia="es-ES"/>
              </w:rPr>
              <w:t>Project Overheads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853EFA7" w14:textId="228F95C6" w:rsidR="009103D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502AA4">
              <w:rPr>
                <w:rFonts w:ascii="Gisha" w:hAnsi="Gisha" w:cs="Gisha"/>
                <w:sz w:val="20"/>
                <w:szCs w:val="20"/>
              </w:rPr>
              <w:t>797.515</w:t>
            </w:r>
          </w:p>
        </w:tc>
      </w:tr>
      <w:tr w:rsidR="000A4945" w:rsidRPr="00502AA4" w14:paraId="4AB10A75"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07826DF3" w14:textId="06EA5B07" w:rsidR="000A4945" w:rsidRPr="000F4BE9" w:rsidRDefault="000F4BE9" w:rsidP="004D7ED2">
            <w:pPr>
              <w:rPr>
                <w:rFonts w:ascii="Gisha" w:eastAsia="Times New Roman" w:hAnsi="Gisha" w:cs="Gisha"/>
                <w:b w:val="0"/>
                <w:bCs w:val="0"/>
                <w:color w:val="auto"/>
                <w:sz w:val="20"/>
                <w:szCs w:val="20"/>
                <w:lang w:eastAsia="es-ES"/>
              </w:rPr>
            </w:pPr>
            <w:r w:rsidRPr="000F4BE9">
              <w:rPr>
                <w:rFonts w:ascii="Gisha" w:eastAsia="Times New Roman" w:hAnsi="Gisha" w:cs="Gisha"/>
                <w:b w:val="0"/>
                <w:color w:val="auto"/>
                <w:sz w:val="20"/>
                <w:szCs w:val="20"/>
                <w:lang w:eastAsia="es-ES"/>
              </w:rPr>
              <w:t>Capital grants transferred to income</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31C0C0CB" w14:textId="441C2580" w:rsidR="000A494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lang w:eastAsia="es-ES"/>
              </w:rPr>
            </w:pPr>
            <w:r w:rsidRPr="00502AA4">
              <w:rPr>
                <w:rFonts w:ascii="Gisha" w:hAnsi="Gisha" w:cs="Gisha"/>
                <w:sz w:val="20"/>
                <w:szCs w:val="20"/>
              </w:rPr>
              <w:t>1.194.674</w:t>
            </w:r>
          </w:p>
        </w:tc>
      </w:tr>
      <w:tr w:rsidR="009103D5" w:rsidRPr="00502AA4" w14:paraId="6A9067B3"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260D5557" w14:textId="4D399051" w:rsidR="009103D5" w:rsidRPr="000F4BE9" w:rsidRDefault="000F4BE9" w:rsidP="004D7ED2">
            <w:pPr>
              <w:rPr>
                <w:rFonts w:ascii="Gisha" w:eastAsia="Times New Roman" w:hAnsi="Gisha" w:cs="Gisha"/>
                <w:b w:val="0"/>
                <w:sz w:val="20"/>
                <w:szCs w:val="20"/>
                <w:lang w:eastAsia="es-ES"/>
              </w:rPr>
            </w:pPr>
            <w:r w:rsidRPr="000F4BE9">
              <w:rPr>
                <w:rFonts w:ascii="Gisha" w:eastAsia="Times New Roman" w:hAnsi="Gisha" w:cs="Gisha"/>
                <w:b w:val="0"/>
                <w:color w:val="auto"/>
                <w:sz w:val="20"/>
                <w:szCs w:val="20"/>
                <w:lang w:eastAsia="es-ES"/>
              </w:rPr>
              <w:t>Tasks performed by the company on fixed assets</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688FAA98" w14:textId="7ADCFF1C" w:rsidR="009103D5" w:rsidRPr="00502AA4" w:rsidRDefault="009103D5" w:rsidP="0093462E">
            <w:pPr>
              <w:ind w:right="328"/>
              <w:jc w:val="right"/>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502AA4">
              <w:rPr>
                <w:rFonts w:ascii="Gisha" w:hAnsi="Gisha" w:cs="Gisha"/>
                <w:sz w:val="20"/>
                <w:szCs w:val="20"/>
              </w:rPr>
              <w:t>943.947</w:t>
            </w:r>
          </w:p>
        </w:tc>
      </w:tr>
      <w:tr w:rsidR="000A4945" w:rsidRPr="00502AA4" w14:paraId="474345CA"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1101E4B6" w14:textId="36B20B1F" w:rsidR="000A4945" w:rsidRPr="00502AA4" w:rsidRDefault="000F4BE9" w:rsidP="009103D5">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Financial revenue</w:t>
            </w:r>
          </w:p>
        </w:tc>
        <w:tc>
          <w:tcPr>
            <w:tcW w:w="17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0AFE726" w14:textId="275F7110" w:rsidR="000A4945" w:rsidRPr="00502AA4" w:rsidRDefault="009103D5" w:rsidP="0093462E">
            <w:pPr>
              <w:ind w:right="328"/>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color w:val="auto"/>
                <w:sz w:val="20"/>
                <w:szCs w:val="20"/>
                <w:lang w:eastAsia="es-ES"/>
              </w:rPr>
            </w:pPr>
            <w:r w:rsidRPr="00502AA4">
              <w:rPr>
                <w:rFonts w:ascii="Gisha" w:hAnsi="Gisha" w:cs="Gisha"/>
                <w:sz w:val="20"/>
                <w:szCs w:val="20"/>
              </w:rPr>
              <w:t>36.551</w:t>
            </w:r>
          </w:p>
        </w:tc>
      </w:tr>
      <w:tr w:rsidR="009103D5" w:rsidRPr="00502AA4" w14:paraId="0ED230B3" w14:textId="77777777" w:rsidTr="00007323">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bottom w:val="single" w:sz="24" w:space="0" w:color="FFFFFF" w:themeColor="background1"/>
            </w:tcBorders>
            <w:shd w:val="clear" w:color="auto" w:fill="0070C0"/>
            <w:noWrap/>
            <w:vAlign w:val="center"/>
          </w:tcPr>
          <w:p w14:paraId="7AD93DEE" w14:textId="77777777" w:rsidR="00217027" w:rsidRPr="00502AA4" w:rsidRDefault="00217027" w:rsidP="002110CF">
            <w:pPr>
              <w:ind w:right="176"/>
              <w:jc w:val="right"/>
              <w:rPr>
                <w:rFonts w:ascii="Gisha" w:eastAsia="Times New Roman" w:hAnsi="Gisha" w:cs="Gisha"/>
                <w:b w:val="0"/>
                <w:color w:val="FFFFFF" w:themeColor="background1"/>
                <w:sz w:val="20"/>
                <w:szCs w:val="20"/>
                <w:lang w:eastAsia="es-ES"/>
              </w:rPr>
            </w:pPr>
            <w:r w:rsidRPr="00502AA4">
              <w:rPr>
                <w:rFonts w:ascii="Gisha" w:eastAsia="Times New Roman" w:hAnsi="Gisha" w:cs="Gisha"/>
                <w:b w:val="0"/>
                <w:color w:val="FFFFFF" w:themeColor="background1"/>
                <w:sz w:val="20"/>
                <w:szCs w:val="20"/>
                <w:lang w:eastAsia="es-ES"/>
              </w:rPr>
              <w:t>TOTAL</w:t>
            </w:r>
          </w:p>
        </w:tc>
        <w:tc>
          <w:tcPr>
            <w:tcW w:w="1745" w:type="dxa"/>
            <w:tcBorders>
              <w:top w:val="single" w:sz="24" w:space="0" w:color="FFFFFF" w:themeColor="background1"/>
              <w:bottom w:val="single" w:sz="24" w:space="0" w:color="FFFFFF" w:themeColor="background1"/>
            </w:tcBorders>
            <w:shd w:val="clear" w:color="auto" w:fill="0070C0"/>
            <w:noWrap/>
            <w:vAlign w:val="center"/>
          </w:tcPr>
          <w:p w14:paraId="7B29D4B5" w14:textId="1C94BE18" w:rsidR="00217027" w:rsidRPr="00502AA4" w:rsidRDefault="009103D5" w:rsidP="002110CF">
            <w:pPr>
              <w:ind w:right="78"/>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FFFFFF" w:themeColor="background1"/>
                <w:sz w:val="20"/>
                <w:szCs w:val="20"/>
                <w:lang w:eastAsia="es-ES"/>
              </w:rPr>
            </w:pPr>
            <w:r w:rsidRPr="00502AA4">
              <w:rPr>
                <w:rFonts w:ascii="Gisha" w:eastAsia="Times New Roman" w:hAnsi="Gisha" w:cs="Gisha"/>
                <w:b/>
                <w:bCs/>
                <w:color w:val="FFFFFF" w:themeColor="background1"/>
                <w:sz w:val="20"/>
                <w:szCs w:val="20"/>
                <w:lang w:eastAsia="es-ES"/>
              </w:rPr>
              <w:t>16.456.069</w:t>
            </w:r>
          </w:p>
        </w:tc>
      </w:tr>
    </w:tbl>
    <w:tbl>
      <w:tblPr>
        <w:tblStyle w:val="Listamedia1"/>
        <w:tblW w:w="9072" w:type="dxa"/>
        <w:tblLook w:val="04A0" w:firstRow="1" w:lastRow="0" w:firstColumn="1" w:lastColumn="0" w:noHBand="0" w:noVBand="1"/>
      </w:tblPr>
      <w:tblGrid>
        <w:gridCol w:w="7196"/>
        <w:gridCol w:w="1876"/>
      </w:tblGrid>
      <w:tr w:rsidR="00217027" w:rsidRPr="00502AA4" w14:paraId="47F96D7B" w14:textId="77777777" w:rsidTr="002110CF">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7196" w:type="dxa"/>
            <w:tcBorders>
              <w:bottom w:val="single" w:sz="24" w:space="0" w:color="FFFFFF" w:themeColor="background1"/>
            </w:tcBorders>
            <w:noWrap/>
            <w:vAlign w:val="bottom"/>
          </w:tcPr>
          <w:p w14:paraId="7F9E928F" w14:textId="5C6BC105" w:rsidR="00217027" w:rsidRPr="00502AA4" w:rsidRDefault="00217027" w:rsidP="004D7ED2">
            <w:pPr>
              <w:rPr>
                <w:rFonts w:ascii="Gisha" w:hAnsi="Gisha" w:cs="Gisha"/>
                <w:b w:val="0"/>
                <w:color w:val="244061"/>
                <w:sz w:val="20"/>
                <w:szCs w:val="20"/>
              </w:rPr>
            </w:pPr>
            <w:r w:rsidRPr="00502AA4">
              <w:rPr>
                <w:rFonts w:ascii="Gisha" w:eastAsia="Times New Roman" w:hAnsi="Gisha" w:cs="Gisha"/>
                <w:b w:val="0"/>
                <w:color w:val="FF0000"/>
                <w:sz w:val="20"/>
                <w:szCs w:val="20"/>
                <w:lang w:eastAsia="es-ES"/>
              </w:rPr>
              <w:br w:type="page"/>
            </w:r>
            <w:r w:rsidR="004D7ED2" w:rsidRPr="00502AA4">
              <w:rPr>
                <w:rFonts w:ascii="Gisha" w:hAnsi="Gisha" w:cs="Gisha"/>
                <w:bCs w:val="0"/>
                <w:color w:val="auto"/>
                <w:sz w:val="20"/>
                <w:szCs w:val="20"/>
              </w:rPr>
              <w:t>GASTOS</w:t>
            </w:r>
          </w:p>
        </w:tc>
        <w:tc>
          <w:tcPr>
            <w:tcW w:w="1876" w:type="dxa"/>
            <w:tcBorders>
              <w:bottom w:val="single" w:sz="24" w:space="0" w:color="FFFFFF" w:themeColor="background1"/>
            </w:tcBorders>
            <w:vAlign w:val="bottom"/>
          </w:tcPr>
          <w:p w14:paraId="016983FF" w14:textId="77777777" w:rsidR="00217027" w:rsidRPr="00502AA4" w:rsidRDefault="00217027" w:rsidP="002110CF">
            <w:pPr>
              <w:cnfStyle w:val="100000000000" w:firstRow="1" w:lastRow="0" w:firstColumn="0" w:lastColumn="0" w:oddVBand="0" w:evenVBand="0" w:oddHBand="0" w:evenHBand="0" w:firstRowFirstColumn="0" w:firstRowLastColumn="0" w:lastRowFirstColumn="0" w:lastRowLastColumn="0"/>
              <w:rPr>
                <w:rFonts w:ascii="Gisha" w:hAnsi="Gisha" w:cs="Gisha"/>
                <w:bCs/>
                <w:color w:val="244061"/>
                <w:sz w:val="20"/>
                <w:szCs w:val="20"/>
              </w:rPr>
            </w:pPr>
            <w:r w:rsidRPr="00502AA4">
              <w:rPr>
                <w:rFonts w:ascii="Gisha" w:hAnsi="Gisha" w:cs="Gisha"/>
                <w:bCs/>
                <w:color w:val="244061"/>
                <w:sz w:val="20"/>
                <w:szCs w:val="20"/>
              </w:rPr>
              <w:t>€</w:t>
            </w:r>
          </w:p>
        </w:tc>
      </w:tr>
      <w:tr w:rsidR="000A4945" w:rsidRPr="00502AA4" w14:paraId="38D33E64"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3702042" w14:textId="0718C3E5" w:rsidR="000A4945" w:rsidRPr="00502AA4" w:rsidRDefault="000F4BE9" w:rsidP="000A4945">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Consumption</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4F9240F8" w14:textId="6637D9DA" w:rsidR="000A494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1.789.157</w:t>
            </w:r>
          </w:p>
        </w:tc>
      </w:tr>
      <w:tr w:rsidR="000A4945" w:rsidRPr="00502AA4" w14:paraId="0CB80631"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3D4E1844" w14:textId="28925391" w:rsidR="000A4945" w:rsidRPr="00502AA4" w:rsidRDefault="000F4D1E" w:rsidP="004D7ED2">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Wages and salaries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805AC83" w14:textId="5EF45D6F" w:rsidR="000A4945" w:rsidRPr="00502AA4" w:rsidRDefault="009103D5" w:rsidP="0093462E">
            <w:pPr>
              <w:ind w:right="459"/>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6.430.955</w:t>
            </w:r>
          </w:p>
        </w:tc>
      </w:tr>
      <w:tr w:rsidR="000A4945" w:rsidRPr="00502AA4" w14:paraId="0ED64A6A"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076B8B1" w14:textId="2269561A" w:rsidR="000A4945" w:rsidRPr="00861B61" w:rsidRDefault="000F4D1E" w:rsidP="004D7ED2">
            <w:pPr>
              <w:rPr>
                <w:rFonts w:ascii="Gisha" w:eastAsia="Times New Roman" w:hAnsi="Gisha" w:cs="Gisha"/>
                <w:b w:val="0"/>
                <w:bCs w:val="0"/>
                <w:color w:val="auto"/>
                <w:sz w:val="20"/>
                <w:szCs w:val="20"/>
                <w:lang w:val="es-ES" w:eastAsia="es-ES"/>
              </w:rPr>
            </w:pPr>
            <w:r>
              <w:rPr>
                <w:rFonts w:ascii="Gisha" w:eastAsia="Times New Roman" w:hAnsi="Gisha" w:cs="Gisha"/>
                <w:b w:val="0"/>
                <w:color w:val="auto"/>
                <w:sz w:val="20"/>
                <w:szCs w:val="20"/>
                <w:lang w:val="es-ES" w:eastAsia="es-ES"/>
              </w:rPr>
              <w:t>Social Security quotas</w:t>
            </w:r>
            <w:r w:rsidR="000A4945" w:rsidRPr="00861B61">
              <w:rPr>
                <w:rFonts w:ascii="Gisha" w:eastAsia="Times New Roman" w:hAnsi="Gisha" w:cs="Gisha"/>
                <w:b w:val="0"/>
                <w:color w:val="auto"/>
                <w:sz w:val="20"/>
                <w:szCs w:val="20"/>
                <w:lang w:val="es-ES" w:eastAsia="es-ES"/>
              </w:rPr>
              <w:t xml:space="preserve"> </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5984D33" w14:textId="6A044433" w:rsidR="000A494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1.878.248</w:t>
            </w:r>
          </w:p>
        </w:tc>
      </w:tr>
      <w:tr w:rsidR="000A4945" w:rsidRPr="00502AA4" w14:paraId="69C8AF29"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3D3D06C7" w14:textId="505B248A" w:rsidR="000A4945" w:rsidRPr="00502AA4" w:rsidRDefault="000F4D1E" w:rsidP="004D7ED2">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Depreciation for the period</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6939CF0A" w14:textId="258000BC" w:rsidR="000A4945" w:rsidRPr="00502AA4" w:rsidRDefault="009103D5" w:rsidP="0093462E">
            <w:pPr>
              <w:ind w:right="459"/>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1.308.273</w:t>
            </w:r>
          </w:p>
        </w:tc>
      </w:tr>
      <w:tr w:rsidR="000A4945" w:rsidRPr="00502AA4" w14:paraId="375FDEDB"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F968FD7" w14:textId="22C85C05" w:rsidR="000A4945" w:rsidRPr="00502AA4" w:rsidRDefault="000F4D1E" w:rsidP="004D7ED2">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Repairs and maintenance</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4E193054" w14:textId="68C0864E" w:rsidR="000A494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445.739</w:t>
            </w:r>
          </w:p>
        </w:tc>
      </w:tr>
      <w:tr w:rsidR="000A4945" w:rsidRPr="00502AA4" w14:paraId="6904AD03"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3F5E7166" w14:textId="4FEF5D3B" w:rsidR="000A4945" w:rsidRPr="00502AA4" w:rsidRDefault="000F4D1E" w:rsidP="004D7ED2">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External services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2531227C" w14:textId="4109A07B" w:rsidR="000A4945" w:rsidRPr="00502AA4" w:rsidRDefault="009103D5" w:rsidP="0093462E">
            <w:pPr>
              <w:ind w:right="459"/>
              <w:jc w:val="right"/>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2.042.860</w:t>
            </w:r>
          </w:p>
        </w:tc>
      </w:tr>
      <w:tr w:rsidR="000A4945" w:rsidRPr="00502AA4" w14:paraId="0147D3DB"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C6AF4AF" w14:textId="1FD16B91" w:rsidR="000A4945" w:rsidRPr="00502AA4" w:rsidRDefault="000A4945" w:rsidP="000F4D1E">
            <w:pPr>
              <w:rPr>
                <w:rFonts w:ascii="Gisha" w:eastAsia="Times New Roman" w:hAnsi="Gisha" w:cs="Gisha"/>
                <w:b w:val="0"/>
                <w:bCs w:val="0"/>
                <w:color w:val="auto"/>
                <w:sz w:val="20"/>
                <w:szCs w:val="20"/>
                <w:lang w:eastAsia="es-ES"/>
              </w:rPr>
            </w:pPr>
            <w:r w:rsidRPr="00502AA4">
              <w:rPr>
                <w:rFonts w:ascii="Gisha" w:eastAsia="Times New Roman" w:hAnsi="Gisha" w:cs="Gisha"/>
                <w:b w:val="0"/>
                <w:color w:val="auto"/>
                <w:sz w:val="20"/>
                <w:szCs w:val="20"/>
                <w:lang w:eastAsia="es-ES"/>
              </w:rPr>
              <w:t>Su</w:t>
            </w:r>
            <w:r w:rsidR="000F4D1E">
              <w:rPr>
                <w:rFonts w:ascii="Gisha" w:eastAsia="Times New Roman" w:hAnsi="Gisha" w:cs="Gisha"/>
                <w:b w:val="0"/>
                <w:color w:val="auto"/>
                <w:sz w:val="20"/>
                <w:szCs w:val="20"/>
                <w:lang w:eastAsia="es-ES"/>
              </w:rPr>
              <w:t>pplies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E398F9F" w14:textId="09084F90" w:rsidR="000A494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483.419</w:t>
            </w:r>
          </w:p>
        </w:tc>
      </w:tr>
      <w:tr w:rsidR="009103D5" w:rsidRPr="00502AA4" w14:paraId="6A77041C"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5C393727" w14:textId="15FAB0FF" w:rsidR="009103D5" w:rsidRPr="00502AA4" w:rsidRDefault="000F4D1E" w:rsidP="004D7ED2">
            <w:pPr>
              <w:rPr>
                <w:rFonts w:ascii="Gisha" w:eastAsia="Times New Roman" w:hAnsi="Gisha" w:cs="Gisha"/>
                <w:b w:val="0"/>
                <w:sz w:val="20"/>
                <w:szCs w:val="20"/>
                <w:lang w:eastAsia="es-ES"/>
              </w:rPr>
            </w:pPr>
            <w:r>
              <w:rPr>
                <w:rFonts w:ascii="Gisha" w:eastAsia="Times New Roman" w:hAnsi="Gisha" w:cs="Gisha"/>
                <w:b w:val="0"/>
                <w:sz w:val="20"/>
                <w:szCs w:val="20"/>
                <w:lang w:eastAsia="es-ES"/>
              </w:rPr>
              <w:t>Taxes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A05C583" w14:textId="37E74195" w:rsidR="009103D5" w:rsidRPr="00502AA4" w:rsidRDefault="009103D5" w:rsidP="0093462E">
            <w:pPr>
              <w:ind w:right="459"/>
              <w:jc w:val="right"/>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502AA4">
              <w:rPr>
                <w:rFonts w:ascii="Gisha" w:hAnsi="Gisha" w:cs="Gisha"/>
                <w:sz w:val="20"/>
                <w:szCs w:val="20"/>
              </w:rPr>
              <w:t>117.098</w:t>
            </w:r>
          </w:p>
        </w:tc>
      </w:tr>
      <w:tr w:rsidR="009103D5" w:rsidRPr="00502AA4" w14:paraId="34427071"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4EE64A1E" w14:textId="1D70A258" w:rsidR="009103D5" w:rsidRPr="00502AA4" w:rsidRDefault="009103D5" w:rsidP="000F4D1E">
            <w:pPr>
              <w:rPr>
                <w:rFonts w:ascii="Gisha" w:eastAsia="Times New Roman" w:hAnsi="Gisha" w:cs="Gisha"/>
                <w:b w:val="0"/>
                <w:sz w:val="20"/>
                <w:szCs w:val="20"/>
                <w:lang w:eastAsia="es-ES"/>
              </w:rPr>
            </w:pPr>
            <w:r w:rsidRPr="00502AA4">
              <w:rPr>
                <w:rFonts w:ascii="Gisha" w:eastAsia="Times New Roman" w:hAnsi="Gisha" w:cs="Gisha"/>
                <w:b w:val="0"/>
                <w:sz w:val="20"/>
                <w:szCs w:val="20"/>
                <w:lang w:eastAsia="es-ES"/>
              </w:rPr>
              <w:t>Con</w:t>
            </w:r>
            <w:r w:rsidR="000F4D1E">
              <w:rPr>
                <w:rFonts w:ascii="Gisha" w:eastAsia="Times New Roman" w:hAnsi="Gisha" w:cs="Gisha"/>
                <w:b w:val="0"/>
                <w:sz w:val="20"/>
                <w:szCs w:val="20"/>
                <w:lang w:eastAsia="es-ES"/>
              </w:rPr>
              <w:t>tracts with other entities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73B650B0" w14:textId="7984D6FB" w:rsidR="009103D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502AA4">
              <w:rPr>
                <w:rFonts w:ascii="Gisha" w:hAnsi="Gisha" w:cs="Gisha"/>
                <w:sz w:val="20"/>
                <w:szCs w:val="20"/>
              </w:rPr>
              <w:t>659.963</w:t>
            </w:r>
          </w:p>
        </w:tc>
      </w:tr>
      <w:tr w:rsidR="009103D5" w:rsidRPr="00502AA4" w14:paraId="173D7917" w14:textId="77777777" w:rsidTr="00DD16F3">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6F38AE64" w14:textId="782A525D" w:rsidR="009103D5" w:rsidRPr="00502AA4" w:rsidRDefault="000F4D1E" w:rsidP="004D7ED2">
            <w:pPr>
              <w:rPr>
                <w:rFonts w:ascii="Gisha" w:eastAsia="Times New Roman" w:hAnsi="Gisha" w:cs="Gisha"/>
                <w:b w:val="0"/>
                <w:sz w:val="20"/>
                <w:szCs w:val="20"/>
                <w:lang w:eastAsia="es-ES"/>
              </w:rPr>
            </w:pPr>
            <w:r>
              <w:rPr>
                <w:rFonts w:ascii="Gisha" w:eastAsia="Times New Roman" w:hAnsi="Gisha" w:cs="Gisha"/>
                <w:b w:val="0"/>
                <w:sz w:val="20"/>
                <w:szCs w:val="20"/>
                <w:lang w:eastAsia="es-ES"/>
              </w:rPr>
              <w:t>Financial costs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6C872258" w14:textId="7DBC4441" w:rsidR="009103D5" w:rsidRPr="00502AA4" w:rsidRDefault="009103D5" w:rsidP="0093462E">
            <w:pPr>
              <w:ind w:right="459"/>
              <w:jc w:val="right"/>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502AA4">
              <w:rPr>
                <w:rFonts w:ascii="Gisha" w:hAnsi="Gisha" w:cs="Gisha"/>
                <w:sz w:val="20"/>
                <w:szCs w:val="20"/>
              </w:rPr>
              <w:t>35.764</w:t>
            </w:r>
          </w:p>
        </w:tc>
      </w:tr>
      <w:tr w:rsidR="000A4945" w:rsidRPr="00502AA4" w14:paraId="4939A038" w14:textId="77777777" w:rsidTr="00DD16F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27266EA8" w14:textId="1884BB14" w:rsidR="000A4945" w:rsidRPr="00502AA4" w:rsidRDefault="000F4D1E" w:rsidP="004D7ED2">
            <w:pPr>
              <w:rPr>
                <w:rFonts w:ascii="Gisha" w:eastAsia="Times New Roman" w:hAnsi="Gisha" w:cs="Gisha"/>
                <w:b w:val="0"/>
                <w:bCs w:val="0"/>
                <w:color w:val="auto"/>
                <w:sz w:val="20"/>
                <w:szCs w:val="20"/>
                <w:lang w:eastAsia="es-ES"/>
              </w:rPr>
            </w:pPr>
            <w:r>
              <w:rPr>
                <w:rFonts w:ascii="Gisha" w:eastAsia="Times New Roman" w:hAnsi="Gisha" w:cs="Gisha"/>
                <w:b w:val="0"/>
                <w:color w:val="auto"/>
                <w:sz w:val="20"/>
                <w:szCs w:val="20"/>
                <w:lang w:eastAsia="es-ES"/>
              </w:rPr>
              <w:t>Other costs</w:t>
            </w:r>
          </w:p>
        </w:tc>
        <w:tc>
          <w:tcPr>
            <w:tcW w:w="18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86FEF3D" w14:textId="258DBFCC" w:rsidR="000A4945" w:rsidRPr="00502AA4" w:rsidRDefault="009103D5" w:rsidP="0093462E">
            <w:pPr>
              <w:ind w:right="459"/>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hAnsi="Gisha" w:cs="Gisha"/>
                <w:sz w:val="20"/>
                <w:szCs w:val="20"/>
              </w:rPr>
              <w:t>1.264.594</w:t>
            </w:r>
          </w:p>
        </w:tc>
      </w:tr>
      <w:tr w:rsidR="0093462E" w:rsidRPr="00502AA4" w14:paraId="4F865C99" w14:textId="77777777" w:rsidTr="00007323">
        <w:trPr>
          <w:trHeight w:val="54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bottom w:val="nil"/>
            </w:tcBorders>
            <w:shd w:val="clear" w:color="auto" w:fill="0070C0"/>
            <w:noWrap/>
            <w:vAlign w:val="center"/>
          </w:tcPr>
          <w:p w14:paraId="42C472DD" w14:textId="25A6A644" w:rsidR="0093462E" w:rsidRPr="00502AA4" w:rsidRDefault="0093462E" w:rsidP="0093462E">
            <w:pPr>
              <w:ind w:right="176"/>
              <w:jc w:val="right"/>
              <w:rPr>
                <w:rFonts w:ascii="Gisha" w:eastAsia="Times New Roman" w:hAnsi="Gisha" w:cs="Gisha"/>
                <w:b w:val="0"/>
                <w:bCs w:val="0"/>
                <w:color w:val="auto"/>
                <w:sz w:val="20"/>
                <w:szCs w:val="20"/>
                <w:lang w:eastAsia="es-ES"/>
              </w:rPr>
            </w:pPr>
            <w:r w:rsidRPr="00502AA4">
              <w:rPr>
                <w:rFonts w:ascii="Gisha" w:eastAsia="Times New Roman" w:hAnsi="Gisha" w:cs="Gisha"/>
                <w:b w:val="0"/>
                <w:color w:val="FFFFFF" w:themeColor="background1"/>
                <w:sz w:val="20"/>
                <w:szCs w:val="20"/>
                <w:lang w:eastAsia="es-ES"/>
              </w:rPr>
              <w:t>TOTAL</w:t>
            </w:r>
          </w:p>
        </w:tc>
        <w:tc>
          <w:tcPr>
            <w:tcW w:w="1876" w:type="dxa"/>
            <w:tcBorders>
              <w:top w:val="single" w:sz="24" w:space="0" w:color="FFFFFF" w:themeColor="background1"/>
              <w:bottom w:val="nil"/>
            </w:tcBorders>
            <w:shd w:val="clear" w:color="auto" w:fill="0070C0"/>
            <w:noWrap/>
            <w:vAlign w:val="center"/>
          </w:tcPr>
          <w:p w14:paraId="05775F0E" w14:textId="0E164667" w:rsidR="0093462E" w:rsidRPr="00502AA4" w:rsidRDefault="0093462E" w:rsidP="0093462E">
            <w:pPr>
              <w:ind w:right="121"/>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auto"/>
                <w:sz w:val="20"/>
                <w:szCs w:val="20"/>
                <w:lang w:eastAsia="es-ES"/>
              </w:rPr>
            </w:pPr>
            <w:r w:rsidRPr="00502AA4">
              <w:rPr>
                <w:rFonts w:ascii="Gisha" w:eastAsia="Times New Roman" w:hAnsi="Gisha" w:cs="Gisha"/>
                <w:b/>
                <w:bCs/>
                <w:color w:val="FFFFFF" w:themeColor="background1"/>
                <w:sz w:val="20"/>
                <w:szCs w:val="20"/>
                <w:lang w:eastAsia="es-ES"/>
              </w:rPr>
              <w:t>16.456.069</w:t>
            </w:r>
          </w:p>
        </w:tc>
      </w:tr>
    </w:tbl>
    <w:tbl>
      <w:tblPr>
        <w:tblStyle w:val="Sombreadoclaro"/>
        <w:tblW w:w="9107" w:type="dxa"/>
        <w:tblLook w:val="04A0" w:firstRow="1" w:lastRow="0" w:firstColumn="1" w:lastColumn="0" w:noHBand="0" w:noVBand="1"/>
      </w:tblPr>
      <w:tblGrid>
        <w:gridCol w:w="7196"/>
        <w:gridCol w:w="1911"/>
      </w:tblGrid>
      <w:tr w:rsidR="00217027" w:rsidRPr="00502AA4" w14:paraId="79707093" w14:textId="77777777" w:rsidTr="002110CF">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7196" w:type="dxa"/>
            <w:tcBorders>
              <w:top w:val="nil"/>
              <w:bottom w:val="single" w:sz="24" w:space="0" w:color="FFFFFF" w:themeColor="background1"/>
            </w:tcBorders>
            <w:noWrap/>
            <w:vAlign w:val="bottom"/>
          </w:tcPr>
          <w:p w14:paraId="0A19ABE7" w14:textId="77777777" w:rsidR="00217027" w:rsidRPr="00502AA4" w:rsidRDefault="00217027" w:rsidP="002110CF">
            <w:pPr>
              <w:rPr>
                <w:rFonts w:ascii="Gisha" w:hAnsi="Gisha" w:cs="Gisha"/>
                <w:b w:val="0"/>
                <w:color w:val="244061"/>
                <w:sz w:val="20"/>
                <w:szCs w:val="20"/>
              </w:rPr>
            </w:pPr>
          </w:p>
        </w:tc>
        <w:tc>
          <w:tcPr>
            <w:tcW w:w="1911" w:type="dxa"/>
            <w:tcBorders>
              <w:top w:val="nil"/>
              <w:bottom w:val="single" w:sz="24" w:space="0" w:color="FFFFFF" w:themeColor="background1"/>
            </w:tcBorders>
            <w:vAlign w:val="bottom"/>
          </w:tcPr>
          <w:p w14:paraId="15E47BDC" w14:textId="77777777" w:rsidR="00217027" w:rsidRPr="00502AA4" w:rsidRDefault="00217027" w:rsidP="002110CF">
            <w:pPr>
              <w:cnfStyle w:val="100000000000" w:firstRow="1" w:lastRow="0" w:firstColumn="0" w:lastColumn="0" w:oddVBand="0" w:evenVBand="0" w:oddHBand="0" w:evenHBand="0" w:firstRowFirstColumn="0" w:firstRowLastColumn="0" w:lastRowFirstColumn="0" w:lastRowLastColumn="0"/>
              <w:rPr>
                <w:rFonts w:ascii="Gisha" w:hAnsi="Gisha" w:cs="Gisha"/>
                <w:bCs w:val="0"/>
                <w:color w:val="244061"/>
                <w:sz w:val="20"/>
                <w:szCs w:val="20"/>
              </w:rPr>
            </w:pPr>
            <w:r w:rsidRPr="00502AA4">
              <w:rPr>
                <w:rFonts w:ascii="Gisha" w:hAnsi="Gisha" w:cs="Gisha"/>
                <w:bCs w:val="0"/>
                <w:color w:val="244061"/>
                <w:sz w:val="20"/>
                <w:szCs w:val="20"/>
              </w:rPr>
              <w:t>€</w:t>
            </w:r>
          </w:p>
        </w:tc>
      </w:tr>
      <w:tr w:rsidR="00217027" w:rsidRPr="00502AA4" w14:paraId="60EC8A25" w14:textId="77777777" w:rsidTr="002110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16532B5B" w14:textId="231D3077" w:rsidR="00217027" w:rsidRPr="00502AA4" w:rsidRDefault="00217027" w:rsidP="000F4D1E">
            <w:pPr>
              <w:rPr>
                <w:rFonts w:ascii="Gisha" w:eastAsia="Times New Roman" w:hAnsi="Gisha" w:cs="Gisha"/>
                <w:b w:val="0"/>
                <w:bCs w:val="0"/>
                <w:color w:val="auto"/>
                <w:sz w:val="20"/>
                <w:szCs w:val="20"/>
                <w:lang w:eastAsia="es-ES"/>
              </w:rPr>
            </w:pPr>
            <w:r w:rsidRPr="00502AA4">
              <w:rPr>
                <w:rFonts w:ascii="Gisha" w:eastAsia="Times New Roman" w:hAnsi="Gisha" w:cs="Gisha"/>
                <w:b w:val="0"/>
                <w:bCs w:val="0"/>
                <w:color w:val="auto"/>
                <w:sz w:val="20"/>
                <w:szCs w:val="20"/>
                <w:lang w:eastAsia="es-ES"/>
              </w:rPr>
              <w:t>Total in</w:t>
            </w:r>
            <w:r w:rsidR="000F4D1E">
              <w:rPr>
                <w:rFonts w:ascii="Gisha" w:eastAsia="Times New Roman" w:hAnsi="Gisha" w:cs="Gisha"/>
                <w:b w:val="0"/>
                <w:bCs w:val="0"/>
                <w:color w:val="auto"/>
                <w:sz w:val="20"/>
                <w:szCs w:val="20"/>
                <w:lang w:eastAsia="es-ES"/>
              </w:rPr>
              <w:t>come</w:t>
            </w:r>
          </w:p>
        </w:tc>
        <w:tc>
          <w:tcPr>
            <w:tcW w:w="19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0FB2FEFB" w14:textId="4864ECDF" w:rsidR="00217027" w:rsidRPr="00502AA4" w:rsidRDefault="002E2720" w:rsidP="002110CF">
            <w:pPr>
              <w:ind w:right="121"/>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eastAsia="Times New Roman" w:hAnsi="Gisha" w:cs="Gisha"/>
                <w:color w:val="auto"/>
                <w:sz w:val="20"/>
                <w:szCs w:val="20"/>
                <w:lang w:eastAsia="es-ES"/>
              </w:rPr>
              <w:t>16.456.069</w:t>
            </w:r>
          </w:p>
        </w:tc>
      </w:tr>
      <w:tr w:rsidR="00217027" w:rsidRPr="00502AA4" w14:paraId="48BCB9DF" w14:textId="77777777" w:rsidTr="002110CF">
        <w:trPr>
          <w:trHeight w:val="255"/>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tcPr>
          <w:p w14:paraId="0302E331" w14:textId="71F933F9" w:rsidR="00217027" w:rsidRPr="00502AA4" w:rsidRDefault="004D7ED2" w:rsidP="000F4D1E">
            <w:pPr>
              <w:rPr>
                <w:rFonts w:ascii="Gisha" w:eastAsia="Times New Roman" w:hAnsi="Gisha" w:cs="Gisha"/>
                <w:b w:val="0"/>
                <w:bCs w:val="0"/>
                <w:color w:val="auto"/>
                <w:sz w:val="20"/>
                <w:szCs w:val="20"/>
                <w:lang w:eastAsia="es-ES"/>
              </w:rPr>
            </w:pPr>
            <w:r w:rsidRPr="00502AA4">
              <w:rPr>
                <w:rFonts w:ascii="Gisha" w:eastAsia="Times New Roman" w:hAnsi="Gisha" w:cs="Gisha"/>
                <w:b w:val="0"/>
                <w:bCs w:val="0"/>
                <w:color w:val="auto"/>
                <w:sz w:val="20"/>
                <w:szCs w:val="20"/>
                <w:lang w:eastAsia="es-ES"/>
              </w:rPr>
              <w:t xml:space="preserve">Total </w:t>
            </w:r>
            <w:r w:rsidR="000F4D1E">
              <w:rPr>
                <w:rFonts w:ascii="Gisha" w:eastAsia="Times New Roman" w:hAnsi="Gisha" w:cs="Gisha"/>
                <w:b w:val="0"/>
                <w:bCs w:val="0"/>
                <w:color w:val="auto"/>
                <w:sz w:val="20"/>
                <w:szCs w:val="20"/>
                <w:lang w:eastAsia="es-ES"/>
              </w:rPr>
              <w:t>spending</w:t>
            </w:r>
          </w:p>
        </w:tc>
        <w:tc>
          <w:tcPr>
            <w:tcW w:w="19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noWrap/>
            <w:vAlign w:val="center"/>
          </w:tcPr>
          <w:p w14:paraId="20D28ECB" w14:textId="097CDD2F" w:rsidR="00217027" w:rsidRPr="00502AA4" w:rsidRDefault="002E2720" w:rsidP="002110CF">
            <w:pPr>
              <w:ind w:right="121"/>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auto"/>
                <w:sz w:val="20"/>
                <w:szCs w:val="20"/>
                <w:lang w:eastAsia="es-ES"/>
              </w:rPr>
            </w:pPr>
            <w:r w:rsidRPr="00502AA4">
              <w:rPr>
                <w:rFonts w:ascii="Gisha" w:eastAsia="Times New Roman" w:hAnsi="Gisha" w:cs="Gisha"/>
                <w:color w:val="auto"/>
                <w:sz w:val="20"/>
                <w:szCs w:val="20"/>
                <w:lang w:eastAsia="es-ES"/>
              </w:rPr>
              <w:t>16.456.069</w:t>
            </w:r>
          </w:p>
        </w:tc>
      </w:tr>
      <w:tr w:rsidR="002E2720" w:rsidRPr="00502AA4" w14:paraId="4458B6B8" w14:textId="77777777" w:rsidTr="00007323">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7196" w:type="dxa"/>
            <w:tcBorders>
              <w:top w:val="single" w:sz="24" w:space="0" w:color="FFFFFF" w:themeColor="background1"/>
              <w:bottom w:val="nil"/>
            </w:tcBorders>
            <w:shd w:val="clear" w:color="auto" w:fill="0070C0"/>
            <w:noWrap/>
            <w:vAlign w:val="center"/>
          </w:tcPr>
          <w:p w14:paraId="0B336C5E" w14:textId="77777777" w:rsidR="00217027" w:rsidRPr="00502AA4" w:rsidRDefault="00217027" w:rsidP="002110CF">
            <w:pPr>
              <w:ind w:right="176"/>
              <w:jc w:val="right"/>
              <w:rPr>
                <w:rFonts w:ascii="Gisha" w:eastAsia="Times New Roman" w:hAnsi="Gisha" w:cs="Gisha"/>
                <w:b w:val="0"/>
                <w:color w:val="FFFFFF" w:themeColor="background1"/>
                <w:sz w:val="20"/>
                <w:szCs w:val="20"/>
                <w:lang w:eastAsia="es-ES"/>
              </w:rPr>
            </w:pPr>
            <w:r w:rsidRPr="00502AA4">
              <w:rPr>
                <w:rFonts w:ascii="Gisha" w:eastAsia="Times New Roman" w:hAnsi="Gisha" w:cs="Gisha"/>
                <w:b w:val="0"/>
                <w:color w:val="FFFFFF" w:themeColor="background1"/>
                <w:sz w:val="20"/>
                <w:szCs w:val="20"/>
                <w:lang w:eastAsia="es-ES"/>
              </w:rPr>
              <w:t>TOTAL</w:t>
            </w:r>
          </w:p>
        </w:tc>
        <w:tc>
          <w:tcPr>
            <w:tcW w:w="1911" w:type="dxa"/>
            <w:tcBorders>
              <w:top w:val="single" w:sz="24" w:space="0" w:color="FFFFFF" w:themeColor="background1"/>
              <w:bottom w:val="nil"/>
            </w:tcBorders>
            <w:shd w:val="clear" w:color="auto" w:fill="0070C0"/>
            <w:noWrap/>
            <w:vAlign w:val="center"/>
          </w:tcPr>
          <w:p w14:paraId="4ED10925" w14:textId="62DA333B" w:rsidR="00217027" w:rsidRPr="00502AA4" w:rsidRDefault="002E2720" w:rsidP="002E2720">
            <w:pPr>
              <w:ind w:right="494"/>
              <w:jc w:val="right"/>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color w:val="FFFFFF" w:themeColor="background1"/>
                <w:sz w:val="20"/>
                <w:szCs w:val="20"/>
                <w:lang w:eastAsia="es-ES"/>
              </w:rPr>
            </w:pPr>
            <w:r w:rsidRPr="00502AA4">
              <w:rPr>
                <w:rFonts w:ascii="Gisha" w:eastAsia="Times New Roman" w:hAnsi="Gisha" w:cs="Gisha"/>
                <w:b/>
                <w:color w:val="FFFFFF" w:themeColor="background1"/>
                <w:sz w:val="20"/>
                <w:szCs w:val="20"/>
                <w:lang w:eastAsia="es-ES"/>
              </w:rPr>
              <w:t>0</w:t>
            </w:r>
          </w:p>
        </w:tc>
      </w:tr>
    </w:tbl>
    <w:p w14:paraId="733963DE" w14:textId="77777777" w:rsidR="004D4729" w:rsidRPr="00502AA4" w:rsidRDefault="004D4729">
      <w:pPr>
        <w:rPr>
          <w:rFonts w:ascii="Gisha" w:hAnsi="Gisha" w:cs="Gisha"/>
          <w:b/>
          <w:color w:val="E36C0A" w:themeColor="accent6" w:themeShade="BF"/>
          <w:lang w:eastAsia="es-ES"/>
        </w:rPr>
      </w:pPr>
    </w:p>
    <w:p w14:paraId="2361E67A" w14:textId="25DB22B2" w:rsidR="004D4729" w:rsidRPr="00502AA4" w:rsidRDefault="000F4D1E" w:rsidP="004D4729">
      <w:pPr>
        <w:pStyle w:val="Prrafodelista"/>
        <w:ind w:left="0"/>
        <w:rPr>
          <w:rFonts w:ascii="Gisha" w:hAnsi="Gisha" w:cs="Gisha"/>
          <w:b/>
          <w:color w:val="0070C0"/>
          <w:lang w:val="en-GB" w:eastAsia="es-ES"/>
        </w:rPr>
      </w:pPr>
      <w:r>
        <w:rPr>
          <w:rFonts w:ascii="Gisha" w:hAnsi="Gisha" w:cs="Gisha"/>
          <w:b/>
          <w:color w:val="0070C0"/>
          <w:lang w:val="en-GB" w:eastAsia="es-ES"/>
        </w:rPr>
        <w:t>INCOME STATEMENT</w:t>
      </w:r>
    </w:p>
    <w:p w14:paraId="7DD38EBD" w14:textId="77777777" w:rsidR="004D4729" w:rsidRPr="00502AA4" w:rsidRDefault="004D4729">
      <w:pPr>
        <w:rPr>
          <w:rFonts w:ascii="Gisha" w:hAnsi="Gisha" w:cs="Gisha"/>
          <w:b/>
          <w:color w:val="E36C0A" w:themeColor="accent6" w:themeShade="BF"/>
          <w:lang w:eastAsia="es-ES"/>
        </w:rPr>
      </w:pPr>
    </w:p>
    <w:p w14:paraId="0928C9EC" w14:textId="77777777" w:rsidR="004D4729" w:rsidRPr="00502AA4" w:rsidRDefault="004D4729">
      <w:pPr>
        <w:rPr>
          <w:rFonts w:ascii="Gisha" w:hAnsi="Gisha" w:cs="Gisha"/>
          <w:b/>
          <w:color w:val="E36C0A" w:themeColor="accent6" w:themeShade="BF"/>
          <w:lang w:eastAsia="es-ES"/>
        </w:rPr>
      </w:pPr>
    </w:p>
    <w:p w14:paraId="7CD71156" w14:textId="77777777" w:rsidR="004D4729" w:rsidRPr="00502AA4" w:rsidRDefault="004D4729">
      <w:pPr>
        <w:rPr>
          <w:rFonts w:ascii="Gisha" w:hAnsi="Gisha" w:cs="Gisha"/>
          <w:b/>
          <w:color w:val="E36C0A" w:themeColor="accent6" w:themeShade="BF"/>
          <w:lang w:eastAsia="es-ES"/>
        </w:rPr>
      </w:pPr>
    </w:p>
    <w:tbl>
      <w:tblPr>
        <w:tblW w:w="6946" w:type="dxa"/>
        <w:tblInd w:w="1104" w:type="dxa"/>
        <w:tblCellMar>
          <w:left w:w="70" w:type="dxa"/>
          <w:right w:w="70" w:type="dxa"/>
        </w:tblCellMar>
        <w:tblLook w:val="04A0" w:firstRow="1" w:lastRow="0" w:firstColumn="1" w:lastColumn="0" w:noHBand="0" w:noVBand="1"/>
      </w:tblPr>
      <w:tblGrid>
        <w:gridCol w:w="204"/>
        <w:gridCol w:w="4972"/>
        <w:gridCol w:w="1770"/>
      </w:tblGrid>
      <w:tr w:rsidR="004D4729" w:rsidRPr="00502AA4" w14:paraId="084C3CD3" w14:textId="77777777" w:rsidTr="004D4729">
        <w:trPr>
          <w:trHeight w:val="282"/>
        </w:trPr>
        <w:tc>
          <w:tcPr>
            <w:tcW w:w="694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4E9369BC" w14:textId="531D950A" w:rsidR="004D4729" w:rsidRPr="00502AA4" w:rsidRDefault="004D4729" w:rsidP="000F4D1E">
            <w:pPr>
              <w:rPr>
                <w:rFonts w:ascii="Verdana" w:eastAsia="Times New Roman" w:hAnsi="Verdana"/>
                <w:b/>
                <w:bCs/>
                <w:sz w:val="18"/>
                <w:szCs w:val="18"/>
                <w:lang w:eastAsia="ca-ES"/>
              </w:rPr>
            </w:pPr>
            <w:r w:rsidRPr="00502AA4">
              <w:rPr>
                <w:rFonts w:ascii="Verdana" w:eastAsia="Times New Roman" w:hAnsi="Verdana"/>
                <w:b/>
                <w:bCs/>
                <w:sz w:val="18"/>
                <w:szCs w:val="18"/>
                <w:lang w:eastAsia="ca-ES"/>
              </w:rPr>
              <w:t>A</w:t>
            </w:r>
            <w:r w:rsidR="000F4D1E">
              <w:rPr>
                <w:rFonts w:ascii="Verdana" w:eastAsia="Times New Roman" w:hAnsi="Verdana"/>
                <w:b/>
                <w:bCs/>
                <w:sz w:val="18"/>
                <w:szCs w:val="18"/>
                <w:lang w:eastAsia="ca-ES"/>
              </w:rPr>
              <w:t>SSET</w:t>
            </w:r>
          </w:p>
        </w:tc>
      </w:tr>
      <w:tr w:rsidR="004D4729" w:rsidRPr="00502AA4" w14:paraId="3D905B36" w14:textId="77777777" w:rsidTr="004D4729">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6FC610DD" w14:textId="3DC95D75" w:rsidR="004D4729" w:rsidRPr="00502AA4" w:rsidRDefault="004D4729" w:rsidP="000F4D1E">
            <w:pPr>
              <w:jc w:val="both"/>
              <w:rPr>
                <w:rFonts w:ascii="Verdana" w:eastAsia="Times New Roman" w:hAnsi="Verdana"/>
                <w:b/>
                <w:bCs/>
                <w:sz w:val="18"/>
                <w:szCs w:val="18"/>
                <w:lang w:eastAsia="ca-ES"/>
              </w:rPr>
            </w:pPr>
            <w:r w:rsidRPr="00502AA4">
              <w:rPr>
                <w:rFonts w:ascii="Verdana" w:eastAsia="Times New Roman" w:hAnsi="Verdana"/>
                <w:b/>
                <w:bCs/>
                <w:sz w:val="18"/>
                <w:szCs w:val="18"/>
                <w:lang w:eastAsia="ca-ES"/>
              </w:rPr>
              <w:t xml:space="preserve">A) </w:t>
            </w:r>
            <w:r w:rsidR="000F4D1E">
              <w:rPr>
                <w:rFonts w:ascii="Verdana" w:eastAsia="Times New Roman" w:hAnsi="Verdana"/>
                <w:b/>
                <w:bCs/>
                <w:sz w:val="18"/>
                <w:szCs w:val="18"/>
                <w:lang w:eastAsia="ca-ES"/>
              </w:rPr>
              <w:t>NON-CURRENT ASSET</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1C81E08E"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19.628.827</w:t>
            </w:r>
          </w:p>
        </w:tc>
      </w:tr>
      <w:tr w:rsidR="004D4729" w:rsidRPr="00502AA4" w14:paraId="6F13C57F"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66080639"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5CE3B037" w14:textId="25E7945A" w:rsidR="004D4729" w:rsidRPr="00502AA4" w:rsidRDefault="004F39D4" w:rsidP="004D4729">
            <w:pPr>
              <w:jc w:val="both"/>
              <w:rPr>
                <w:rFonts w:ascii="Verdana" w:eastAsia="Times New Roman" w:hAnsi="Verdana"/>
                <w:sz w:val="18"/>
                <w:szCs w:val="18"/>
                <w:lang w:eastAsia="ca-ES"/>
              </w:rPr>
            </w:pPr>
            <w:r>
              <w:rPr>
                <w:rFonts w:ascii="Verdana" w:eastAsia="Times New Roman" w:hAnsi="Verdana"/>
                <w:sz w:val="18"/>
                <w:szCs w:val="18"/>
                <w:lang w:eastAsia="ca-ES"/>
              </w:rPr>
              <w:t>Int</w:t>
            </w:r>
            <w:r w:rsidR="000F4D1E">
              <w:rPr>
                <w:rFonts w:ascii="Verdana" w:eastAsia="Times New Roman" w:hAnsi="Verdana"/>
                <w:sz w:val="18"/>
                <w:szCs w:val="18"/>
                <w:lang w:eastAsia="ca-ES"/>
              </w:rPr>
              <w:t>angible fixed assets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25EC2352"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8.797.646</w:t>
            </w:r>
          </w:p>
        </w:tc>
      </w:tr>
      <w:tr w:rsidR="004D4729" w:rsidRPr="00502AA4" w14:paraId="3BF3553C"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648C88A1"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7E626D1D" w14:textId="4A460842" w:rsidR="004D4729" w:rsidRPr="00502AA4" w:rsidRDefault="004F39D4" w:rsidP="004D4729">
            <w:pPr>
              <w:jc w:val="both"/>
              <w:rPr>
                <w:rFonts w:ascii="Verdana" w:eastAsia="Times New Roman" w:hAnsi="Verdana"/>
                <w:sz w:val="18"/>
                <w:szCs w:val="18"/>
                <w:lang w:eastAsia="ca-ES"/>
              </w:rPr>
            </w:pPr>
            <w:r>
              <w:rPr>
                <w:rFonts w:ascii="Verdana" w:eastAsia="Times New Roman" w:hAnsi="Verdana"/>
                <w:sz w:val="18"/>
                <w:szCs w:val="18"/>
                <w:lang w:eastAsia="ca-ES"/>
              </w:rPr>
              <w:t>Tangible fixed assets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2100EF91"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10.815.804</w:t>
            </w:r>
          </w:p>
        </w:tc>
      </w:tr>
      <w:tr w:rsidR="004D4729" w:rsidRPr="00502AA4" w14:paraId="41E4B2E5" w14:textId="77777777" w:rsidTr="004D4729">
        <w:trPr>
          <w:trHeight w:val="284"/>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0119A42F"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4FBC5A31" w14:textId="2E96A002" w:rsidR="004D4729" w:rsidRPr="00861B61" w:rsidRDefault="004F39D4" w:rsidP="004D4729">
            <w:pPr>
              <w:jc w:val="both"/>
              <w:rPr>
                <w:rFonts w:ascii="Verdana" w:eastAsia="Times New Roman" w:hAnsi="Verdana"/>
                <w:sz w:val="18"/>
                <w:szCs w:val="18"/>
                <w:lang w:val="es-ES" w:eastAsia="ca-ES"/>
              </w:rPr>
            </w:pPr>
            <w:r>
              <w:rPr>
                <w:rFonts w:ascii="Verdana" w:eastAsia="Times New Roman" w:hAnsi="Verdana"/>
                <w:sz w:val="18"/>
                <w:szCs w:val="18"/>
                <w:lang w:val="es-ES" w:eastAsia="ca-ES"/>
              </w:rPr>
              <w:t>Long term investments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07DCEFB5"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2.500</w:t>
            </w:r>
          </w:p>
        </w:tc>
      </w:tr>
      <w:tr w:rsidR="004D4729" w:rsidRPr="00502AA4" w14:paraId="37F5AEF8"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7DAFC13F"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5A9587B8" w14:textId="32DD64B2" w:rsidR="004D4729" w:rsidRPr="00861B61" w:rsidRDefault="004F39D4" w:rsidP="004D4729">
            <w:pPr>
              <w:jc w:val="both"/>
              <w:rPr>
                <w:rFonts w:ascii="Verdana" w:eastAsia="Times New Roman" w:hAnsi="Verdana"/>
                <w:sz w:val="18"/>
                <w:szCs w:val="18"/>
                <w:lang w:val="es-ES" w:eastAsia="ca-ES"/>
              </w:rPr>
            </w:pPr>
            <w:r>
              <w:rPr>
                <w:rFonts w:ascii="Verdana" w:eastAsia="Times New Roman" w:hAnsi="Verdana"/>
                <w:sz w:val="18"/>
                <w:szCs w:val="18"/>
                <w:lang w:val="es-ES" w:eastAsia="ca-ES"/>
              </w:rPr>
              <w:t>Long term financial investments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3584852C"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12.876</w:t>
            </w:r>
          </w:p>
        </w:tc>
      </w:tr>
      <w:tr w:rsidR="004D4729" w:rsidRPr="00502AA4" w14:paraId="7C18DBFC" w14:textId="77777777" w:rsidTr="004D4729">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67462C98" w14:textId="1B6B02BC"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A) ACTIVO CORRIENTE</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0A29AE85"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35.274.139</w:t>
            </w:r>
          </w:p>
        </w:tc>
      </w:tr>
      <w:tr w:rsidR="004D4729" w:rsidRPr="00502AA4" w14:paraId="260B18E0"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60BC512D"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3383044A" w14:textId="7A0C9336" w:rsidR="004D4729" w:rsidRPr="00867883" w:rsidRDefault="004F39D4" w:rsidP="004F39D4">
            <w:pPr>
              <w:rPr>
                <w:rFonts w:ascii="Verdana" w:eastAsia="Times New Roman" w:hAnsi="Verdana"/>
                <w:sz w:val="18"/>
                <w:szCs w:val="18"/>
                <w:lang w:eastAsia="ca-ES"/>
              </w:rPr>
            </w:pPr>
            <w:r w:rsidRPr="00867883">
              <w:rPr>
                <w:rFonts w:ascii="Verdana" w:eastAsia="Times New Roman" w:hAnsi="Verdana"/>
                <w:sz w:val="18"/>
                <w:szCs w:val="18"/>
                <w:lang w:eastAsia="ca-ES"/>
              </w:rPr>
              <w:t xml:space="preserve">Users, sponsors and other accounts receivable for activities </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444855A9"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14.591.737</w:t>
            </w:r>
          </w:p>
        </w:tc>
      </w:tr>
      <w:tr w:rsidR="004D4729" w:rsidRPr="00502AA4" w14:paraId="54CC8814"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12C6131C"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53D7C275" w14:textId="1EA4E398" w:rsidR="004D4729" w:rsidRPr="00861B61" w:rsidRDefault="004F39D4" w:rsidP="004D4729">
            <w:pPr>
              <w:rPr>
                <w:rFonts w:ascii="Verdana" w:eastAsia="Times New Roman" w:hAnsi="Verdana"/>
                <w:sz w:val="18"/>
                <w:szCs w:val="18"/>
                <w:lang w:val="es-ES" w:eastAsia="ca-ES"/>
              </w:rPr>
            </w:pPr>
            <w:r>
              <w:rPr>
                <w:rFonts w:ascii="Verdana" w:eastAsia="Times New Roman" w:hAnsi="Verdana"/>
                <w:sz w:val="18"/>
                <w:szCs w:val="18"/>
                <w:lang w:val="es-ES" w:eastAsia="ca-ES"/>
              </w:rPr>
              <w:t>Short term financial investment</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174BDF91"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5.936.089</w:t>
            </w:r>
          </w:p>
        </w:tc>
      </w:tr>
      <w:tr w:rsidR="004D4729" w:rsidRPr="00502AA4" w14:paraId="6964CF73"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458D4F44"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5926C209" w14:textId="3A9392AB" w:rsidR="004D4729" w:rsidRPr="00502AA4" w:rsidRDefault="00232A61" w:rsidP="004D4729">
            <w:pPr>
              <w:rPr>
                <w:rFonts w:ascii="Verdana" w:eastAsia="Times New Roman" w:hAnsi="Verdana"/>
                <w:sz w:val="18"/>
                <w:szCs w:val="18"/>
                <w:lang w:eastAsia="ca-ES"/>
              </w:rPr>
            </w:pPr>
            <w:r>
              <w:rPr>
                <w:rFonts w:ascii="Verdana" w:eastAsia="Times New Roman" w:hAnsi="Verdana"/>
                <w:sz w:val="18"/>
                <w:szCs w:val="18"/>
                <w:lang w:eastAsia="ca-ES"/>
              </w:rPr>
              <w:t>Short term accruals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3EEEC769"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76.378</w:t>
            </w:r>
          </w:p>
        </w:tc>
      </w:tr>
      <w:tr w:rsidR="004D4729" w:rsidRPr="00502AA4" w14:paraId="70B08416"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5B77537B"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0BCA7452" w14:textId="30C0D064" w:rsidR="004D4729" w:rsidRPr="00502AA4" w:rsidRDefault="00232A61" w:rsidP="004D4729">
            <w:pPr>
              <w:rPr>
                <w:rFonts w:ascii="Verdana" w:eastAsia="Times New Roman" w:hAnsi="Verdana"/>
                <w:sz w:val="18"/>
                <w:szCs w:val="18"/>
                <w:lang w:eastAsia="ca-ES"/>
              </w:rPr>
            </w:pPr>
            <w:r>
              <w:rPr>
                <w:rFonts w:ascii="Verdana" w:eastAsia="Times New Roman" w:hAnsi="Verdana"/>
                <w:sz w:val="18"/>
                <w:szCs w:val="18"/>
                <w:lang w:eastAsia="ca-ES"/>
              </w:rPr>
              <w:t>Cash and others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70DD3112"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14.669.936</w:t>
            </w:r>
          </w:p>
        </w:tc>
      </w:tr>
      <w:tr w:rsidR="004D4729" w:rsidRPr="00502AA4" w14:paraId="4C999FD5" w14:textId="77777777" w:rsidTr="003B7213">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3EC82645" w14:textId="791C2586" w:rsidR="004D4729" w:rsidRPr="00502AA4" w:rsidRDefault="004D4729" w:rsidP="00232A61">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TOTAL A</w:t>
            </w:r>
            <w:r w:rsidR="00232A61">
              <w:rPr>
                <w:rFonts w:ascii="Verdana" w:eastAsia="Times New Roman" w:hAnsi="Verdana"/>
                <w:b/>
                <w:bCs/>
                <w:sz w:val="18"/>
                <w:szCs w:val="18"/>
                <w:lang w:eastAsia="ca-ES"/>
              </w:rPr>
              <w:t>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1F70FCA9"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54.902.966</w:t>
            </w:r>
          </w:p>
        </w:tc>
      </w:tr>
      <w:tr w:rsidR="004D4729" w:rsidRPr="00502AA4" w14:paraId="21DE7A98" w14:textId="77777777" w:rsidTr="004D4729">
        <w:trPr>
          <w:trHeight w:val="270"/>
        </w:trPr>
        <w:tc>
          <w:tcPr>
            <w:tcW w:w="204" w:type="dxa"/>
            <w:tcBorders>
              <w:top w:val="single" w:sz="24" w:space="0" w:color="FFFFFF" w:themeColor="background1"/>
              <w:left w:val="nil"/>
              <w:bottom w:val="single" w:sz="24" w:space="0" w:color="FFFFFF" w:themeColor="background1"/>
              <w:right w:val="nil"/>
            </w:tcBorders>
            <w:shd w:val="clear" w:color="auto" w:fill="auto"/>
            <w:noWrap/>
            <w:vAlign w:val="center"/>
            <w:hideMark/>
          </w:tcPr>
          <w:p w14:paraId="3C959050" w14:textId="77777777" w:rsidR="004D4729" w:rsidRPr="00E45177" w:rsidRDefault="004D4729" w:rsidP="004D4729">
            <w:pPr>
              <w:jc w:val="right"/>
              <w:rPr>
                <w:rFonts w:ascii="Verdana" w:eastAsia="Times New Roman" w:hAnsi="Verdana"/>
                <w:b/>
                <w:bCs/>
                <w:color w:val="FF0000"/>
                <w:sz w:val="144"/>
                <w:szCs w:val="144"/>
                <w:lang w:eastAsia="ca-ES"/>
              </w:rPr>
            </w:pPr>
          </w:p>
        </w:tc>
        <w:tc>
          <w:tcPr>
            <w:tcW w:w="4972" w:type="dxa"/>
            <w:tcBorders>
              <w:top w:val="single" w:sz="24" w:space="0" w:color="FFFFFF" w:themeColor="background1"/>
              <w:left w:val="nil"/>
              <w:bottom w:val="single" w:sz="24" w:space="0" w:color="FFFFFF" w:themeColor="background1"/>
              <w:right w:val="nil"/>
            </w:tcBorders>
            <w:shd w:val="clear" w:color="auto" w:fill="auto"/>
            <w:noWrap/>
            <w:vAlign w:val="center"/>
            <w:hideMark/>
          </w:tcPr>
          <w:p w14:paraId="5B460EEF" w14:textId="77777777" w:rsidR="004D4729" w:rsidRDefault="004D4729" w:rsidP="00867883">
            <w:pPr>
              <w:rPr>
                <w:rFonts w:eastAsia="Times New Roman"/>
                <w:color w:val="FF0000"/>
                <w:sz w:val="28"/>
                <w:szCs w:val="28"/>
                <w:lang w:eastAsia="ca-ES"/>
              </w:rPr>
            </w:pPr>
          </w:p>
          <w:p w14:paraId="29B7CA08" w14:textId="77777777" w:rsidR="00867883" w:rsidRDefault="00867883" w:rsidP="00867883">
            <w:pPr>
              <w:rPr>
                <w:rFonts w:eastAsia="Times New Roman"/>
                <w:color w:val="FF0000"/>
                <w:sz w:val="28"/>
                <w:szCs w:val="28"/>
                <w:lang w:eastAsia="ca-ES"/>
              </w:rPr>
            </w:pPr>
          </w:p>
          <w:p w14:paraId="50CE100C" w14:textId="77777777" w:rsidR="00867883" w:rsidRPr="00867883" w:rsidRDefault="00867883" w:rsidP="00867883">
            <w:pPr>
              <w:rPr>
                <w:rFonts w:eastAsia="Times New Roman"/>
                <w:color w:val="FF0000"/>
                <w:sz w:val="28"/>
                <w:szCs w:val="28"/>
                <w:lang w:eastAsia="ca-ES"/>
              </w:rPr>
            </w:pPr>
          </w:p>
        </w:tc>
        <w:tc>
          <w:tcPr>
            <w:tcW w:w="1770" w:type="dxa"/>
            <w:tcBorders>
              <w:top w:val="single" w:sz="24" w:space="0" w:color="FFFFFF" w:themeColor="background1"/>
              <w:left w:val="nil"/>
              <w:bottom w:val="single" w:sz="24" w:space="0" w:color="FFFFFF" w:themeColor="background1"/>
              <w:right w:val="nil"/>
            </w:tcBorders>
            <w:shd w:val="clear" w:color="auto" w:fill="auto"/>
            <w:noWrap/>
            <w:vAlign w:val="center"/>
            <w:hideMark/>
          </w:tcPr>
          <w:p w14:paraId="0C4A850A" w14:textId="77777777" w:rsidR="004D4729" w:rsidRPr="00502AA4" w:rsidRDefault="004D4729" w:rsidP="004D4729">
            <w:pPr>
              <w:rPr>
                <w:rFonts w:eastAsia="Times New Roman"/>
                <w:sz w:val="20"/>
                <w:szCs w:val="20"/>
                <w:lang w:eastAsia="ca-ES"/>
              </w:rPr>
            </w:pPr>
          </w:p>
        </w:tc>
      </w:tr>
      <w:tr w:rsidR="004D4729" w:rsidRPr="00502AA4" w14:paraId="66F3E68B" w14:textId="77777777" w:rsidTr="004D4729">
        <w:trPr>
          <w:trHeight w:val="282"/>
        </w:trPr>
        <w:tc>
          <w:tcPr>
            <w:tcW w:w="694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1D086ABF" w14:textId="72D27AD8" w:rsidR="004D4729" w:rsidRPr="00502AA4" w:rsidRDefault="00E45177" w:rsidP="004D4729">
            <w:pPr>
              <w:rPr>
                <w:rFonts w:ascii="Verdana" w:eastAsia="Times New Roman" w:hAnsi="Verdana"/>
                <w:b/>
                <w:bCs/>
                <w:sz w:val="18"/>
                <w:szCs w:val="18"/>
                <w:lang w:eastAsia="ca-ES"/>
              </w:rPr>
            </w:pPr>
            <w:r>
              <w:rPr>
                <w:rFonts w:ascii="Verdana" w:eastAsia="Times New Roman" w:hAnsi="Verdana"/>
                <w:b/>
                <w:bCs/>
                <w:sz w:val="18"/>
                <w:szCs w:val="18"/>
                <w:lang w:eastAsia="ca-ES"/>
              </w:rPr>
              <w:t>LIABILITIES</w:t>
            </w:r>
          </w:p>
        </w:tc>
      </w:tr>
      <w:tr w:rsidR="004D4729" w:rsidRPr="00502AA4" w14:paraId="2FBDFBC5" w14:textId="77777777" w:rsidTr="004D4729">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35E05570" w14:textId="16D87151" w:rsidR="004D4729" w:rsidRPr="00502AA4" w:rsidRDefault="004D4729" w:rsidP="00E45177">
            <w:pPr>
              <w:jc w:val="both"/>
              <w:rPr>
                <w:rFonts w:ascii="Verdana" w:eastAsia="Times New Roman" w:hAnsi="Verdana"/>
                <w:b/>
                <w:bCs/>
                <w:sz w:val="18"/>
                <w:szCs w:val="18"/>
                <w:lang w:eastAsia="ca-ES"/>
              </w:rPr>
            </w:pPr>
            <w:r w:rsidRPr="00502AA4">
              <w:rPr>
                <w:rFonts w:ascii="Verdana" w:eastAsia="Times New Roman" w:hAnsi="Verdana"/>
                <w:b/>
                <w:bCs/>
                <w:sz w:val="18"/>
                <w:szCs w:val="18"/>
                <w:lang w:eastAsia="ca-ES"/>
              </w:rPr>
              <w:t xml:space="preserve">A) </w:t>
            </w:r>
            <w:r w:rsidR="00E45177">
              <w:rPr>
                <w:rFonts w:ascii="Verdana" w:eastAsia="Times New Roman" w:hAnsi="Verdana"/>
                <w:b/>
                <w:bCs/>
                <w:sz w:val="18"/>
                <w:szCs w:val="18"/>
                <w:lang w:eastAsia="ca-ES"/>
              </w:rPr>
              <w:t>NET EQUITY</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7A3A7596"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20.046.318</w:t>
            </w:r>
          </w:p>
        </w:tc>
      </w:tr>
      <w:tr w:rsidR="004D4729" w:rsidRPr="00502AA4" w14:paraId="10944064"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26708D35"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46E5FF86" w14:textId="15A9F845" w:rsidR="004D4729" w:rsidRPr="00502AA4" w:rsidRDefault="00867883" w:rsidP="004D4729">
            <w:pPr>
              <w:jc w:val="both"/>
              <w:rPr>
                <w:rFonts w:ascii="Verdana" w:eastAsia="Times New Roman" w:hAnsi="Verdana"/>
                <w:sz w:val="18"/>
                <w:szCs w:val="18"/>
                <w:lang w:eastAsia="ca-ES"/>
              </w:rPr>
            </w:pPr>
            <w:r>
              <w:rPr>
                <w:rFonts w:ascii="Verdana" w:eastAsia="Times New Roman" w:hAnsi="Verdana"/>
                <w:sz w:val="18"/>
                <w:szCs w:val="18"/>
                <w:lang w:eastAsia="ca-ES"/>
              </w:rPr>
              <w:t>Endowment fund</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00888649"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623.958</w:t>
            </w:r>
          </w:p>
        </w:tc>
      </w:tr>
      <w:tr w:rsidR="004D4729" w:rsidRPr="00502AA4" w14:paraId="075BA36D"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2276F3B4"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48700849" w14:textId="38AF9E95" w:rsidR="004D4729" w:rsidRPr="00502AA4" w:rsidRDefault="001E2BA0" w:rsidP="0076596E">
            <w:pPr>
              <w:jc w:val="both"/>
              <w:rPr>
                <w:rFonts w:ascii="Verdana" w:eastAsia="Times New Roman" w:hAnsi="Verdana"/>
                <w:sz w:val="18"/>
                <w:szCs w:val="18"/>
                <w:lang w:eastAsia="ca-ES"/>
              </w:rPr>
            </w:pPr>
            <w:r>
              <w:rPr>
                <w:rFonts w:ascii="Verdana" w:eastAsia="Times New Roman" w:hAnsi="Verdana"/>
                <w:sz w:val="18"/>
                <w:szCs w:val="18"/>
                <w:lang w:eastAsia="ca-ES"/>
              </w:rPr>
              <w:t>Surplus from previous years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0CFAAA15"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7.087.252</w:t>
            </w:r>
          </w:p>
        </w:tc>
      </w:tr>
      <w:tr w:rsidR="004D4729" w:rsidRPr="00502AA4" w14:paraId="56232EB3"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61993E20"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4EF12DF0" w14:textId="5C9EFA3C" w:rsidR="004D4729" w:rsidRPr="00502AA4" w:rsidRDefault="001E2BA0" w:rsidP="0076596E">
            <w:pPr>
              <w:jc w:val="both"/>
              <w:rPr>
                <w:rFonts w:ascii="Verdana" w:eastAsia="Times New Roman" w:hAnsi="Verdana"/>
                <w:sz w:val="18"/>
                <w:szCs w:val="18"/>
                <w:lang w:eastAsia="ca-ES"/>
              </w:rPr>
            </w:pPr>
            <w:r>
              <w:rPr>
                <w:rFonts w:ascii="Verdana" w:eastAsia="Times New Roman" w:hAnsi="Verdana"/>
                <w:sz w:val="18"/>
                <w:szCs w:val="18"/>
                <w:lang w:eastAsia="ca-ES"/>
              </w:rPr>
              <w:t>Surplus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157C21A3" w14:textId="06F111B8" w:rsidR="004D4729" w:rsidRPr="00502AA4" w:rsidRDefault="0076596E"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w:t>
            </w:r>
            <w:r w:rsidR="004D4729" w:rsidRPr="00502AA4">
              <w:rPr>
                <w:rFonts w:ascii="Verdana" w:eastAsia="Times New Roman" w:hAnsi="Verdana"/>
                <w:sz w:val="18"/>
                <w:szCs w:val="18"/>
                <w:lang w:eastAsia="ca-ES"/>
              </w:rPr>
              <w:t> </w:t>
            </w:r>
          </w:p>
        </w:tc>
      </w:tr>
      <w:tr w:rsidR="004D4729" w:rsidRPr="00502AA4" w14:paraId="1B30BBF7"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1EC3639E"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48D16F07" w14:textId="5056A1E0" w:rsidR="004D4729" w:rsidRPr="001E2BA0" w:rsidRDefault="001E2BA0" w:rsidP="001E2BA0">
            <w:pPr>
              <w:jc w:val="both"/>
              <w:rPr>
                <w:rFonts w:ascii="Verdana" w:eastAsia="Times New Roman" w:hAnsi="Verdana"/>
                <w:sz w:val="18"/>
                <w:szCs w:val="18"/>
                <w:lang w:val="es-ES" w:eastAsia="ca-ES"/>
              </w:rPr>
            </w:pPr>
            <w:r w:rsidRPr="001E2BA0">
              <w:rPr>
                <w:rFonts w:ascii="Verdana" w:eastAsia="Times New Roman" w:hAnsi="Verdana"/>
                <w:sz w:val="18"/>
                <w:szCs w:val="18"/>
                <w:lang w:val="es-ES" w:eastAsia="ca-ES"/>
              </w:rPr>
              <w:t xml:space="preserve">Subsidies, donations and legacies </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259D3616"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12.335.109</w:t>
            </w:r>
          </w:p>
        </w:tc>
      </w:tr>
      <w:tr w:rsidR="004D4729" w:rsidRPr="00502AA4" w14:paraId="01619179" w14:textId="77777777" w:rsidTr="004D4729">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37A7C1A1" w14:textId="4ECEA3D1" w:rsidR="004D4729" w:rsidRPr="00502AA4" w:rsidRDefault="004D4729" w:rsidP="001E2BA0">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xml:space="preserve">B) </w:t>
            </w:r>
            <w:r w:rsidR="001E2BA0">
              <w:rPr>
                <w:rFonts w:ascii="Verdana" w:eastAsia="Times New Roman" w:hAnsi="Verdana"/>
                <w:b/>
                <w:bCs/>
                <w:sz w:val="18"/>
                <w:szCs w:val="18"/>
                <w:lang w:eastAsia="ca-ES"/>
              </w:rPr>
              <w:t>NON-CURRENT ASSETS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39BC2198"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20.761.042</w:t>
            </w:r>
          </w:p>
        </w:tc>
      </w:tr>
      <w:tr w:rsidR="004D4729" w:rsidRPr="00502AA4" w14:paraId="612A4810"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17168CDA" w14:textId="77777777"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57263C05" w14:textId="7CE410C3" w:rsidR="004D4729" w:rsidRPr="00502AA4" w:rsidRDefault="001E2BA0" w:rsidP="0076596E">
            <w:pPr>
              <w:rPr>
                <w:rFonts w:ascii="Verdana" w:eastAsia="Times New Roman" w:hAnsi="Verdana"/>
                <w:sz w:val="18"/>
                <w:szCs w:val="18"/>
                <w:lang w:eastAsia="ca-ES"/>
              </w:rPr>
            </w:pPr>
            <w:r>
              <w:rPr>
                <w:rFonts w:ascii="Verdana" w:eastAsia="Times New Roman" w:hAnsi="Verdana"/>
                <w:sz w:val="18"/>
                <w:szCs w:val="18"/>
                <w:lang w:eastAsia="ca-ES"/>
              </w:rPr>
              <w:t>Long term debts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70D97354"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19.889.761</w:t>
            </w:r>
          </w:p>
        </w:tc>
      </w:tr>
      <w:tr w:rsidR="004D4729" w:rsidRPr="00502AA4" w14:paraId="5DA558C1" w14:textId="77777777" w:rsidTr="0076596E">
        <w:trPr>
          <w:trHeight w:val="289"/>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2E1B730B" w14:textId="77777777"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6E192FAE" w14:textId="60B53874" w:rsidR="004D4729" w:rsidRPr="001E2BA0" w:rsidRDefault="001E2BA0" w:rsidP="001E2BA0">
            <w:pPr>
              <w:rPr>
                <w:rFonts w:ascii="Verdana" w:eastAsia="Times New Roman" w:hAnsi="Verdana"/>
                <w:sz w:val="18"/>
                <w:szCs w:val="18"/>
                <w:lang w:eastAsia="ca-ES"/>
              </w:rPr>
            </w:pPr>
            <w:r w:rsidRPr="001E2BA0">
              <w:rPr>
                <w:rFonts w:ascii="Verdana" w:eastAsia="Times New Roman" w:hAnsi="Verdana"/>
                <w:sz w:val="18"/>
                <w:szCs w:val="18"/>
                <w:lang w:eastAsia="ca-ES"/>
              </w:rPr>
              <w:t>Debts with entities within the group or associated LT</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57471960"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871.281</w:t>
            </w:r>
          </w:p>
        </w:tc>
      </w:tr>
      <w:tr w:rsidR="004D4729" w:rsidRPr="00502AA4" w14:paraId="76193F3B" w14:textId="77777777" w:rsidTr="004D4729">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2B4ADEFF" w14:textId="2AC28F54" w:rsidR="004D4729" w:rsidRPr="00502AA4" w:rsidRDefault="004D4729" w:rsidP="001E2BA0">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xml:space="preserve">B) </w:t>
            </w:r>
            <w:r w:rsidR="001E2BA0">
              <w:rPr>
                <w:rFonts w:ascii="Verdana" w:eastAsia="Times New Roman" w:hAnsi="Verdana"/>
                <w:b/>
                <w:bCs/>
                <w:sz w:val="18"/>
                <w:szCs w:val="18"/>
                <w:lang w:eastAsia="ca-ES"/>
              </w:rPr>
              <w:t>CURRENT ASSETS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vAlign w:val="center"/>
            <w:hideMark/>
          </w:tcPr>
          <w:p w14:paraId="7259B247"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14.095.605</w:t>
            </w:r>
          </w:p>
        </w:tc>
      </w:tr>
      <w:tr w:rsidR="004D4729" w:rsidRPr="00502AA4" w14:paraId="3BD7E37C"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419BBAF0" w14:textId="77777777"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0E5F5073" w14:textId="065159B5" w:rsidR="004D4729" w:rsidRPr="00502AA4" w:rsidRDefault="001E2BA0" w:rsidP="004D4729">
            <w:pPr>
              <w:rPr>
                <w:rFonts w:ascii="Verdana" w:eastAsia="Times New Roman" w:hAnsi="Verdana"/>
                <w:sz w:val="18"/>
                <w:szCs w:val="18"/>
                <w:lang w:eastAsia="ca-ES"/>
              </w:rPr>
            </w:pPr>
            <w:r>
              <w:rPr>
                <w:rFonts w:ascii="Verdana" w:eastAsia="Times New Roman" w:hAnsi="Verdana"/>
                <w:sz w:val="18"/>
                <w:szCs w:val="18"/>
                <w:lang w:eastAsia="ca-ES"/>
              </w:rPr>
              <w:t>Short term provision</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799DF549"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43.459</w:t>
            </w:r>
          </w:p>
        </w:tc>
      </w:tr>
      <w:tr w:rsidR="004D4729" w:rsidRPr="00502AA4" w14:paraId="616E8DD3"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643EF086" w14:textId="77777777"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5D9E34C5" w14:textId="1DD7D06D" w:rsidR="004D4729" w:rsidRPr="00502AA4" w:rsidRDefault="001E2BA0" w:rsidP="004D4729">
            <w:pPr>
              <w:rPr>
                <w:rFonts w:ascii="Verdana" w:eastAsia="Times New Roman" w:hAnsi="Verdana"/>
                <w:sz w:val="18"/>
                <w:szCs w:val="18"/>
                <w:lang w:eastAsia="ca-ES"/>
              </w:rPr>
            </w:pPr>
            <w:r>
              <w:rPr>
                <w:rFonts w:ascii="Verdana" w:eastAsia="Times New Roman" w:hAnsi="Verdana"/>
                <w:sz w:val="18"/>
                <w:szCs w:val="18"/>
                <w:lang w:eastAsia="ca-ES"/>
              </w:rPr>
              <w:t>Short term debts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195B5F95"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6.717.257</w:t>
            </w:r>
          </w:p>
        </w:tc>
      </w:tr>
      <w:tr w:rsidR="004D4729" w:rsidRPr="00502AA4" w14:paraId="6B3C011B" w14:textId="77777777" w:rsidTr="004D4729">
        <w:trPr>
          <w:trHeight w:val="450"/>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6943C86B" w14:textId="77777777" w:rsidR="004D4729" w:rsidRPr="00502AA4" w:rsidRDefault="004D4729" w:rsidP="004D4729">
            <w:pPr>
              <w:rPr>
                <w:rFonts w:ascii="Verdana" w:eastAsia="Times New Roman" w:hAnsi="Verdana"/>
                <w:b/>
                <w:bCs/>
                <w:sz w:val="18"/>
                <w:szCs w:val="18"/>
                <w:lang w:eastAsia="ca-ES"/>
              </w:rPr>
            </w:pPr>
            <w:r w:rsidRPr="00502AA4">
              <w:rPr>
                <w:rFonts w:ascii="Verdana" w:eastAsia="Times New Roman" w:hAnsi="Verdana"/>
                <w:b/>
                <w:bCs/>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686C98DF" w14:textId="27694443" w:rsidR="004D4729" w:rsidRPr="00502AA4" w:rsidRDefault="001E2BA0" w:rsidP="004D4729">
            <w:pPr>
              <w:rPr>
                <w:rFonts w:ascii="Verdana" w:eastAsia="Times New Roman" w:hAnsi="Verdana"/>
                <w:sz w:val="18"/>
                <w:szCs w:val="18"/>
                <w:lang w:eastAsia="ca-ES"/>
              </w:rPr>
            </w:pPr>
            <w:r w:rsidRPr="001E2BA0">
              <w:rPr>
                <w:rFonts w:ascii="Verdana" w:eastAsia="Times New Roman" w:hAnsi="Verdana"/>
                <w:sz w:val="18"/>
                <w:szCs w:val="18"/>
                <w:lang w:eastAsia="ca-ES"/>
              </w:rPr>
              <w:t xml:space="preserve">Debts with entities within the group or associated </w:t>
            </w:r>
            <w:r>
              <w:rPr>
                <w:rFonts w:ascii="Verdana" w:eastAsia="Times New Roman" w:hAnsi="Verdana"/>
                <w:sz w:val="18"/>
                <w:szCs w:val="18"/>
                <w:lang w:eastAsia="ca-ES"/>
              </w:rPr>
              <w:t>S</w:t>
            </w:r>
            <w:r w:rsidRPr="001E2BA0">
              <w:rPr>
                <w:rFonts w:ascii="Verdana" w:eastAsia="Times New Roman" w:hAnsi="Verdana"/>
                <w:sz w:val="18"/>
                <w:szCs w:val="18"/>
                <w:lang w:eastAsia="ca-ES"/>
              </w:rPr>
              <w:t>T</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29318159"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51.252</w:t>
            </w:r>
          </w:p>
        </w:tc>
      </w:tr>
      <w:tr w:rsidR="004D4729" w:rsidRPr="00502AA4" w14:paraId="74499AF8"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78035779"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333FC81A" w14:textId="0665A154" w:rsidR="004D4729" w:rsidRPr="00502AA4" w:rsidRDefault="001E2BA0" w:rsidP="004D4729">
            <w:pPr>
              <w:rPr>
                <w:rFonts w:ascii="Verdana" w:eastAsia="Times New Roman" w:hAnsi="Verdana"/>
                <w:sz w:val="18"/>
                <w:szCs w:val="18"/>
                <w:lang w:eastAsia="ca-ES"/>
              </w:rPr>
            </w:pPr>
            <w:r>
              <w:rPr>
                <w:rFonts w:ascii="Verdana" w:eastAsia="Times New Roman" w:hAnsi="Verdana"/>
                <w:sz w:val="18"/>
                <w:szCs w:val="18"/>
                <w:lang w:eastAsia="ca-ES"/>
              </w:rPr>
              <w:t>Creditors for activities and others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30EC4CC3"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2.817.028</w:t>
            </w:r>
          </w:p>
        </w:tc>
      </w:tr>
      <w:tr w:rsidR="004D4729" w:rsidRPr="00502AA4" w14:paraId="518D14BF" w14:textId="77777777" w:rsidTr="004D4729">
        <w:trPr>
          <w:trHeight w:val="282"/>
        </w:trPr>
        <w:tc>
          <w:tcPr>
            <w:tcW w:w="20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noWrap/>
            <w:vAlign w:val="center"/>
            <w:hideMark/>
          </w:tcPr>
          <w:p w14:paraId="46CB1CE5" w14:textId="77777777" w:rsidR="004D4729" w:rsidRPr="00502AA4" w:rsidRDefault="004D4729" w:rsidP="004D4729">
            <w:pPr>
              <w:rPr>
                <w:rFonts w:ascii="Verdana" w:eastAsia="Times New Roman" w:hAnsi="Verdana"/>
                <w:sz w:val="18"/>
                <w:szCs w:val="18"/>
                <w:lang w:eastAsia="ca-ES"/>
              </w:rPr>
            </w:pPr>
            <w:r w:rsidRPr="00502AA4">
              <w:rPr>
                <w:rFonts w:ascii="Verdana" w:eastAsia="Times New Roman" w:hAnsi="Verdana"/>
                <w:sz w:val="18"/>
                <w:szCs w:val="18"/>
                <w:lang w:eastAsia="ca-ES"/>
              </w:rPr>
              <w:t> </w:t>
            </w:r>
          </w:p>
        </w:tc>
        <w:tc>
          <w:tcPr>
            <w:tcW w:w="4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noWrap/>
            <w:vAlign w:val="center"/>
            <w:hideMark/>
          </w:tcPr>
          <w:p w14:paraId="79206052" w14:textId="3B881F75" w:rsidR="004D4729" w:rsidRPr="00502AA4" w:rsidRDefault="001E2BA0" w:rsidP="004D4729">
            <w:pPr>
              <w:rPr>
                <w:rFonts w:ascii="Verdana" w:eastAsia="Times New Roman" w:hAnsi="Verdana"/>
                <w:sz w:val="18"/>
                <w:szCs w:val="18"/>
                <w:lang w:eastAsia="ca-ES"/>
              </w:rPr>
            </w:pPr>
            <w:r>
              <w:rPr>
                <w:rFonts w:ascii="Verdana" w:eastAsia="Times New Roman" w:hAnsi="Verdana"/>
                <w:sz w:val="18"/>
                <w:szCs w:val="18"/>
                <w:lang w:eastAsia="ca-ES"/>
              </w:rPr>
              <w:t>Short term depreciation</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hideMark/>
          </w:tcPr>
          <w:p w14:paraId="6A1C0F8A" w14:textId="77777777" w:rsidR="004D4729" w:rsidRPr="00502AA4" w:rsidRDefault="004D4729" w:rsidP="004D4729">
            <w:pPr>
              <w:jc w:val="right"/>
              <w:rPr>
                <w:rFonts w:ascii="Verdana" w:eastAsia="Times New Roman" w:hAnsi="Verdana"/>
                <w:sz w:val="18"/>
                <w:szCs w:val="18"/>
                <w:lang w:eastAsia="ca-ES"/>
              </w:rPr>
            </w:pPr>
            <w:r w:rsidRPr="00502AA4">
              <w:rPr>
                <w:rFonts w:ascii="Verdana" w:eastAsia="Times New Roman" w:hAnsi="Verdana"/>
                <w:sz w:val="18"/>
                <w:szCs w:val="18"/>
                <w:lang w:eastAsia="ca-ES"/>
              </w:rPr>
              <w:t>4.466.609</w:t>
            </w:r>
          </w:p>
        </w:tc>
      </w:tr>
      <w:tr w:rsidR="004D4729" w:rsidRPr="00502AA4" w14:paraId="07C77038" w14:textId="77777777" w:rsidTr="003B7213">
        <w:trPr>
          <w:trHeight w:val="282"/>
        </w:trPr>
        <w:tc>
          <w:tcPr>
            <w:tcW w:w="51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2C61C7A4" w14:textId="4DBE0DC5" w:rsidR="004D4729" w:rsidRPr="00502AA4" w:rsidRDefault="00980CD7" w:rsidP="001E2BA0">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 xml:space="preserve">TOTAL </w:t>
            </w:r>
            <w:r w:rsidR="001E2BA0">
              <w:rPr>
                <w:rFonts w:ascii="Verdana" w:eastAsia="Times New Roman" w:hAnsi="Verdana"/>
                <w:b/>
                <w:bCs/>
                <w:sz w:val="18"/>
                <w:szCs w:val="18"/>
                <w:lang w:eastAsia="ca-ES"/>
              </w:rPr>
              <w:t>ASSETS</w:t>
            </w:r>
          </w:p>
        </w:tc>
        <w:tc>
          <w:tcPr>
            <w:tcW w:w="17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hideMark/>
          </w:tcPr>
          <w:p w14:paraId="3E34B9C4" w14:textId="77777777" w:rsidR="004D4729" w:rsidRPr="00502AA4" w:rsidRDefault="004D4729" w:rsidP="004D4729">
            <w:pPr>
              <w:jc w:val="right"/>
              <w:rPr>
                <w:rFonts w:ascii="Verdana" w:eastAsia="Times New Roman" w:hAnsi="Verdana"/>
                <w:b/>
                <w:bCs/>
                <w:sz w:val="18"/>
                <w:szCs w:val="18"/>
                <w:lang w:eastAsia="ca-ES"/>
              </w:rPr>
            </w:pPr>
            <w:r w:rsidRPr="00502AA4">
              <w:rPr>
                <w:rFonts w:ascii="Verdana" w:eastAsia="Times New Roman" w:hAnsi="Verdana"/>
                <w:b/>
                <w:bCs/>
                <w:sz w:val="18"/>
                <w:szCs w:val="18"/>
                <w:lang w:eastAsia="ca-ES"/>
              </w:rPr>
              <w:t>54.902.966</w:t>
            </w:r>
          </w:p>
        </w:tc>
      </w:tr>
    </w:tbl>
    <w:p w14:paraId="0702A6D5" w14:textId="77777777" w:rsidR="004D4729" w:rsidRPr="00502AA4" w:rsidRDefault="004D4729">
      <w:pPr>
        <w:rPr>
          <w:rFonts w:ascii="Gisha" w:hAnsi="Gisha" w:cs="Gisha"/>
          <w:b/>
          <w:color w:val="E36C0A" w:themeColor="accent6" w:themeShade="BF"/>
          <w:lang w:eastAsia="es-ES"/>
        </w:rPr>
      </w:pPr>
    </w:p>
    <w:p w14:paraId="6C0F4280" w14:textId="7BB94045" w:rsidR="00E80C68" w:rsidRPr="00502AA4" w:rsidRDefault="00E80C68">
      <w:pPr>
        <w:rPr>
          <w:rFonts w:ascii="Gisha" w:hAnsi="Gisha" w:cs="Gisha"/>
          <w:b/>
          <w:color w:val="E36C0A" w:themeColor="accent6" w:themeShade="BF"/>
          <w:lang w:eastAsia="es-ES"/>
        </w:rPr>
      </w:pPr>
      <w:r w:rsidRPr="00502AA4">
        <w:rPr>
          <w:rFonts w:ascii="Gisha" w:hAnsi="Gisha" w:cs="Gisha"/>
          <w:b/>
          <w:color w:val="E36C0A" w:themeColor="accent6" w:themeShade="BF"/>
          <w:lang w:eastAsia="es-ES"/>
        </w:rPr>
        <w:br w:type="page"/>
      </w:r>
    </w:p>
    <w:p w14:paraId="65FB3F54" w14:textId="3B2EFAFE" w:rsidR="00D25C37" w:rsidRPr="00502AA4" w:rsidRDefault="00E80C68" w:rsidP="00007323">
      <w:pPr>
        <w:pStyle w:val="1Memoria"/>
        <w:shd w:val="clear" w:color="auto" w:fill="0070C0"/>
        <w:tabs>
          <w:tab w:val="left" w:pos="0"/>
        </w:tabs>
        <w:ind w:right="1560" w:hanging="1701"/>
        <w:rPr>
          <w:rFonts w:ascii="Gisha" w:hAnsi="Gisha" w:cs="Gisha"/>
          <w:lang w:val="en-GB"/>
        </w:rPr>
      </w:pPr>
      <w:r w:rsidRPr="00502AA4">
        <w:rPr>
          <w:rFonts w:ascii="Gisha" w:hAnsi="Gisha" w:cs="Gisha"/>
          <w:color w:val="FFFFFF" w:themeColor="background1"/>
          <w:lang w:val="en-GB"/>
        </w:rPr>
        <w:tab/>
      </w:r>
      <w:r w:rsidR="001E2BA0">
        <w:rPr>
          <w:rFonts w:ascii="Gisha" w:hAnsi="Gisha" w:cs="Gisha"/>
          <w:lang w:val="en-GB"/>
        </w:rPr>
        <w:t>RESEARCH ACTIVITY</w:t>
      </w:r>
      <w:r w:rsidR="00421FCD" w:rsidRPr="00502AA4">
        <w:rPr>
          <w:rFonts w:ascii="Gisha" w:hAnsi="Gisha" w:cs="Gisha"/>
          <w:lang w:val="en-GB"/>
        </w:rPr>
        <w:t>:</w:t>
      </w:r>
    </w:p>
    <w:p w14:paraId="40A58155" w14:textId="5C2769DA" w:rsidR="00421FCD" w:rsidRPr="00502AA4" w:rsidRDefault="00421FCD" w:rsidP="00007323">
      <w:pPr>
        <w:pStyle w:val="1Memoria"/>
        <w:shd w:val="clear" w:color="auto" w:fill="0070C0"/>
        <w:tabs>
          <w:tab w:val="left" w:pos="0"/>
        </w:tabs>
        <w:ind w:right="1560" w:hanging="1701"/>
        <w:rPr>
          <w:rFonts w:ascii="Gisha" w:hAnsi="Gisha" w:cs="Gisha"/>
          <w:lang w:val="en-GB"/>
        </w:rPr>
      </w:pPr>
      <w:r w:rsidRPr="00502AA4">
        <w:rPr>
          <w:rFonts w:ascii="Gisha" w:hAnsi="Gisha" w:cs="Gisha"/>
          <w:lang w:val="en-GB"/>
        </w:rPr>
        <w:tab/>
      </w:r>
      <w:r w:rsidR="001E2BA0">
        <w:rPr>
          <w:rFonts w:ascii="Gisha" w:hAnsi="Gisha" w:cs="Gisha"/>
          <w:color w:val="FFFFFF" w:themeColor="background1"/>
          <w:lang w:val="en-GB"/>
        </w:rPr>
        <w:t xml:space="preserve">RESEARCH PROJECTS </w:t>
      </w:r>
    </w:p>
    <w:p w14:paraId="0539D417" w14:textId="37E1F161" w:rsidR="005D5022" w:rsidRPr="00502AA4" w:rsidRDefault="005D5022" w:rsidP="00D25C37">
      <w:pPr>
        <w:rPr>
          <w:rFonts w:ascii="Gisha" w:hAnsi="Gisha" w:cs="Gisha"/>
          <w:sz w:val="16"/>
          <w:szCs w:val="16"/>
        </w:rPr>
      </w:pPr>
    </w:p>
    <w:p w14:paraId="1094CE48" w14:textId="77777777" w:rsidR="00D25C37" w:rsidRPr="00502AA4" w:rsidRDefault="00D25C37" w:rsidP="00D25C37">
      <w:pPr>
        <w:rPr>
          <w:rFonts w:ascii="Gisha" w:hAnsi="Gisha" w:cs="Gisha"/>
          <w:sz w:val="20"/>
          <w:szCs w:val="20"/>
        </w:rPr>
      </w:pPr>
    </w:p>
    <w:tbl>
      <w:tblPr>
        <w:tblStyle w:val="Tablaconcuadrcula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7939"/>
        <w:gridCol w:w="1276"/>
      </w:tblGrid>
      <w:tr w:rsidR="00943A64" w:rsidRPr="00502AA4" w14:paraId="4C5B275D" w14:textId="77777777" w:rsidTr="00007323">
        <w:trPr>
          <w:trHeight w:val="513"/>
        </w:trPr>
        <w:tc>
          <w:tcPr>
            <w:tcW w:w="28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493C7D01" w14:textId="0927E712" w:rsidR="00943A64" w:rsidRPr="00502AA4" w:rsidRDefault="00943A64" w:rsidP="009867B6">
            <w:pPr>
              <w:rPr>
                <w:rFonts w:ascii="Gisha" w:hAnsi="Gisha" w:cs="Gisha"/>
                <w:sz w:val="20"/>
                <w:szCs w:val="20"/>
              </w:rPr>
            </w:pPr>
          </w:p>
        </w:tc>
        <w:tc>
          <w:tcPr>
            <w:tcW w:w="793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60031E6A" w14:textId="37DF75AB" w:rsidR="00943A64" w:rsidRPr="00C56D2E" w:rsidRDefault="006F3789" w:rsidP="00C56D2E">
            <w:pPr>
              <w:rPr>
                <w:rFonts w:ascii="Gisha" w:hAnsi="Gisha" w:cs="Gisha"/>
                <w:sz w:val="20"/>
                <w:szCs w:val="20"/>
              </w:rPr>
            </w:pPr>
            <w:r w:rsidRPr="00C56D2E">
              <w:rPr>
                <w:rFonts w:ascii="Gisha" w:hAnsi="Gisha" w:cs="Gisha"/>
                <w:sz w:val="20"/>
                <w:szCs w:val="20"/>
              </w:rPr>
              <w:t>N</w:t>
            </w:r>
            <w:r w:rsidR="00C56D2E" w:rsidRPr="00C56D2E">
              <w:rPr>
                <w:rFonts w:ascii="Gisha" w:hAnsi="Gisha" w:cs="Gisha"/>
                <w:sz w:val="20"/>
                <w:szCs w:val="20"/>
              </w:rPr>
              <w:t xml:space="preserve">umber of research projects awarded in </w:t>
            </w:r>
            <w:r w:rsidRPr="00C56D2E">
              <w:rPr>
                <w:rFonts w:ascii="Gisha" w:hAnsi="Gisha" w:cs="Gisha"/>
                <w:sz w:val="20"/>
                <w:szCs w:val="20"/>
              </w:rPr>
              <w:t>n</w:t>
            </w:r>
            <w:r w:rsidR="00943A64" w:rsidRPr="00C56D2E">
              <w:rPr>
                <w:rFonts w:ascii="Gisha" w:hAnsi="Gisha" w:cs="Gisha"/>
                <w:sz w:val="20"/>
                <w:szCs w:val="20"/>
              </w:rPr>
              <w:t xml:space="preserve"> </w:t>
            </w:r>
            <w:r w:rsidR="00007323" w:rsidRPr="00C56D2E">
              <w:rPr>
                <w:rFonts w:ascii="Gisha" w:hAnsi="Gisha" w:cs="Gisha"/>
                <w:sz w:val="20"/>
                <w:szCs w:val="20"/>
              </w:rPr>
              <w:t>2016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0C0"/>
            <w:vAlign w:val="center"/>
          </w:tcPr>
          <w:p w14:paraId="72B2B1C7" w14:textId="64E0DC3A" w:rsidR="00943A64" w:rsidRPr="00502AA4" w:rsidRDefault="00736BA5" w:rsidP="009032C0">
            <w:pPr>
              <w:rPr>
                <w:rFonts w:ascii="Gisha" w:hAnsi="Gisha" w:cs="Gisha"/>
                <w:b/>
                <w:color w:val="FFFFFF" w:themeColor="background1"/>
                <w:sz w:val="20"/>
                <w:szCs w:val="20"/>
              </w:rPr>
            </w:pPr>
            <w:r w:rsidRPr="00502AA4">
              <w:rPr>
                <w:rFonts w:ascii="Gisha" w:hAnsi="Gisha" w:cs="Gisha"/>
                <w:b/>
                <w:color w:val="FFFFFF" w:themeColor="background1"/>
                <w:sz w:val="20"/>
                <w:szCs w:val="20"/>
              </w:rPr>
              <w:t>3</w:t>
            </w:r>
            <w:r w:rsidR="009032C0" w:rsidRPr="00502AA4">
              <w:rPr>
                <w:rFonts w:ascii="Gisha" w:hAnsi="Gisha" w:cs="Gisha"/>
                <w:b/>
                <w:color w:val="FFFFFF" w:themeColor="background1"/>
                <w:sz w:val="20"/>
                <w:szCs w:val="20"/>
              </w:rPr>
              <w:t>0</w:t>
            </w:r>
          </w:p>
        </w:tc>
      </w:tr>
      <w:tr w:rsidR="00943A64" w:rsidRPr="00502AA4" w14:paraId="36CE1BF1" w14:textId="77777777" w:rsidTr="00007323">
        <w:trPr>
          <w:trHeight w:val="507"/>
        </w:trPr>
        <w:tc>
          <w:tcPr>
            <w:tcW w:w="283" w:type="dxa"/>
            <w:tcBorders>
              <w:top w:val="single" w:sz="24" w:space="0" w:color="FFFFFF" w:themeColor="background1"/>
            </w:tcBorders>
            <w:shd w:val="clear" w:color="auto" w:fill="F2F2F2" w:themeFill="background1" w:themeFillShade="F2"/>
            <w:vAlign w:val="center"/>
          </w:tcPr>
          <w:p w14:paraId="6001EF3A" w14:textId="77777777" w:rsidR="00943A64" w:rsidRPr="00502AA4" w:rsidRDefault="00943A64" w:rsidP="009867B6">
            <w:pPr>
              <w:rPr>
                <w:rFonts w:ascii="Gisha" w:hAnsi="Gisha" w:cs="Gisha"/>
                <w:b/>
                <w:sz w:val="20"/>
                <w:szCs w:val="20"/>
                <w:highlight w:val="yellow"/>
              </w:rPr>
            </w:pPr>
          </w:p>
        </w:tc>
        <w:tc>
          <w:tcPr>
            <w:tcW w:w="793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vAlign w:val="center"/>
          </w:tcPr>
          <w:p w14:paraId="6FBD7420" w14:textId="46D8E446" w:rsidR="00943A64" w:rsidRPr="00C56D2E" w:rsidRDefault="00C56D2E" w:rsidP="006F3789">
            <w:pPr>
              <w:rPr>
                <w:rFonts w:ascii="Gisha" w:hAnsi="Gisha" w:cs="Gisha"/>
                <w:sz w:val="20"/>
                <w:szCs w:val="20"/>
              </w:rPr>
            </w:pPr>
            <w:r w:rsidRPr="00C56D2E">
              <w:rPr>
                <w:rFonts w:ascii="Gisha" w:hAnsi="Gisha" w:cs="Gisha"/>
                <w:sz w:val="20"/>
                <w:szCs w:val="20"/>
              </w:rPr>
              <w:t>Num</w:t>
            </w:r>
            <w:r>
              <w:rPr>
                <w:rFonts w:ascii="Gisha" w:hAnsi="Gisha" w:cs="Gisha"/>
                <w:sz w:val="20"/>
                <w:szCs w:val="20"/>
              </w:rPr>
              <w:t>ber of research projects active</w:t>
            </w:r>
            <w:r w:rsidRPr="00C56D2E">
              <w:rPr>
                <w:rFonts w:ascii="Gisha" w:hAnsi="Gisha" w:cs="Gisha"/>
                <w:sz w:val="20"/>
                <w:szCs w:val="20"/>
              </w:rPr>
              <w:t xml:space="preserve"> in n 2016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70C0"/>
            <w:vAlign w:val="center"/>
          </w:tcPr>
          <w:p w14:paraId="521CD2C1" w14:textId="4C2EEA43" w:rsidR="00943A64" w:rsidRPr="00502AA4" w:rsidRDefault="00943A64" w:rsidP="006147B8">
            <w:pPr>
              <w:rPr>
                <w:rFonts w:ascii="Gisha" w:hAnsi="Gisha" w:cs="Gisha"/>
                <w:b/>
                <w:sz w:val="20"/>
                <w:szCs w:val="20"/>
              </w:rPr>
            </w:pPr>
            <w:r w:rsidRPr="00502AA4">
              <w:rPr>
                <w:rFonts w:ascii="Gisha" w:hAnsi="Gisha" w:cs="Gisha"/>
                <w:b/>
                <w:color w:val="FFFFFF" w:themeColor="background1"/>
                <w:sz w:val="20"/>
                <w:szCs w:val="20"/>
              </w:rPr>
              <w:t>11</w:t>
            </w:r>
            <w:r w:rsidR="006147B8" w:rsidRPr="00502AA4">
              <w:rPr>
                <w:rFonts w:ascii="Gisha" w:hAnsi="Gisha" w:cs="Gisha"/>
                <w:b/>
                <w:color w:val="FFFFFF" w:themeColor="background1"/>
                <w:sz w:val="20"/>
                <w:szCs w:val="20"/>
              </w:rPr>
              <w:t>0</w:t>
            </w:r>
          </w:p>
        </w:tc>
      </w:tr>
    </w:tbl>
    <w:p w14:paraId="072F0CF5" w14:textId="77777777" w:rsidR="00285286" w:rsidRPr="00502AA4" w:rsidRDefault="00285286" w:rsidP="00617035">
      <w:pPr>
        <w:ind w:left="993"/>
        <w:rPr>
          <w:rFonts w:ascii="Gisha" w:hAnsi="Gisha" w:cs="Gisha"/>
          <w:highlight w:val="yellow"/>
          <w:lang w:eastAsia="es-ES"/>
        </w:rPr>
      </w:pPr>
    </w:p>
    <w:tbl>
      <w:tblPr>
        <w:tblStyle w:val="Tablaconcuadrcula5"/>
        <w:tblW w:w="9498" w:type="dxa"/>
        <w:tblInd w:w="-14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498"/>
      </w:tblGrid>
      <w:tr w:rsidR="00E83CF6" w:rsidRPr="00C56D2E" w14:paraId="6F495ED7" w14:textId="77777777" w:rsidTr="00C56D2E">
        <w:trPr>
          <w:trHeight w:val="1703"/>
        </w:trPr>
        <w:tc>
          <w:tcPr>
            <w:tcW w:w="9498" w:type="dxa"/>
          </w:tcPr>
          <w:p w14:paraId="0ADD58A5" w14:textId="5372EC98" w:rsidR="006F3789" w:rsidRPr="00C56D2E" w:rsidRDefault="00C56D2E" w:rsidP="006F3789">
            <w:pPr>
              <w:rPr>
                <w:rFonts w:asciiTheme="minorHAnsi" w:hAnsiTheme="minorHAnsi" w:cs="Gisha"/>
                <w:b/>
                <w:color w:val="0070C0"/>
                <w:lang w:eastAsia="es-ES"/>
              </w:rPr>
            </w:pPr>
            <w:r w:rsidRPr="00C56D2E">
              <w:rPr>
                <w:rFonts w:asciiTheme="minorHAnsi" w:hAnsiTheme="minorHAnsi" w:cs="Gisha"/>
                <w:b/>
                <w:color w:val="0070C0"/>
                <w:lang w:eastAsia="es-ES"/>
              </w:rPr>
              <w:t>RESEARCH PROJECTS AWARDED IN</w:t>
            </w:r>
            <w:r w:rsidR="006F3789" w:rsidRPr="00C56D2E">
              <w:rPr>
                <w:rFonts w:asciiTheme="minorHAnsi" w:hAnsiTheme="minorHAnsi" w:cs="Gisha"/>
                <w:b/>
                <w:color w:val="0070C0"/>
                <w:lang w:eastAsia="es-ES"/>
              </w:rPr>
              <w:t xml:space="preserve"> 2016</w:t>
            </w:r>
          </w:p>
          <w:p w14:paraId="120953B7" w14:textId="77777777" w:rsidR="006F3789" w:rsidRPr="00C56D2E" w:rsidRDefault="006F3789" w:rsidP="006F3789">
            <w:pPr>
              <w:tabs>
                <w:tab w:val="left" w:pos="1869"/>
              </w:tabs>
              <w:ind w:left="34"/>
              <w:contextualSpacing/>
              <w:rPr>
                <w:rFonts w:asciiTheme="minorHAnsi" w:hAnsiTheme="minorHAnsi" w:cs="Gisha"/>
              </w:rPr>
            </w:pPr>
          </w:p>
          <w:p w14:paraId="313C502B" w14:textId="489D36F1" w:rsidR="00E83CF6" w:rsidRPr="00C56D2E" w:rsidRDefault="00C56D2E" w:rsidP="00C56D2E">
            <w:pPr>
              <w:tabs>
                <w:tab w:val="left" w:pos="1869"/>
              </w:tabs>
              <w:ind w:left="34"/>
              <w:contextualSpacing/>
              <w:rPr>
                <w:rFonts w:asciiTheme="minorHAnsi" w:hAnsiTheme="minorHAnsi" w:cs="Gisha"/>
              </w:rPr>
            </w:pPr>
            <w:r w:rsidRPr="00C56D2E">
              <w:rPr>
                <w:rFonts w:asciiTheme="minorHAnsi" w:hAnsiTheme="minorHAnsi" w:cs="Gisha"/>
              </w:rPr>
              <w:t xml:space="preserve">In 2016 30 new research projects to be managed by the IGTP were awarded. </w:t>
            </w:r>
            <w:r>
              <w:rPr>
                <w:rFonts w:asciiTheme="minorHAnsi" w:hAnsiTheme="minorHAnsi" w:cs="Gisha"/>
              </w:rPr>
              <w:t>They are the following:</w:t>
            </w:r>
          </w:p>
        </w:tc>
      </w:tr>
    </w:tbl>
    <w:p w14:paraId="5E8066E4" w14:textId="77777777" w:rsidR="009867B6" w:rsidRPr="00C56D2E" w:rsidRDefault="009867B6">
      <w:pPr>
        <w:rPr>
          <w:rFonts w:asciiTheme="minorHAnsi" w:hAnsiTheme="minorHAnsi" w:cs="Gisha"/>
          <w:highlight w:val="yellow"/>
          <w:lang w:val="es-ES" w:eastAsia="es-ES"/>
        </w:rPr>
      </w:pPr>
    </w:p>
    <w:p w14:paraId="4C90C8D1" w14:textId="77777777" w:rsidR="00A425FA" w:rsidRPr="00861B61" w:rsidRDefault="00A425FA"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integrados de excelencia</w:t>
      </w:r>
    </w:p>
    <w:p w14:paraId="6974C860" w14:textId="77777777" w:rsidR="00A425FA" w:rsidRPr="00502AA4" w:rsidRDefault="00A425FA" w:rsidP="00A425FA">
      <w:pPr>
        <w:rPr>
          <w:rFonts w:asciiTheme="minorHAnsi" w:hAnsiTheme="minorHAnsi" w:cs="Gisha"/>
          <w:lang w:eastAsia="es-ES"/>
        </w:rPr>
      </w:pPr>
      <w:r w:rsidRPr="00502AA4">
        <w:rPr>
          <w:rFonts w:asciiTheme="minorHAnsi" w:hAnsiTheme="minorHAnsi" w:cs="Gisha"/>
          <w:lang w:eastAsia="es-ES"/>
        </w:rPr>
        <w:t>Número de expediente: PIE16/00011</w:t>
      </w:r>
    </w:p>
    <w:p w14:paraId="4037EB88" w14:textId="77777777" w:rsidR="00A425FA" w:rsidRPr="00502AA4" w:rsidRDefault="00A425FA" w:rsidP="00A425FA">
      <w:pPr>
        <w:rPr>
          <w:rFonts w:asciiTheme="minorHAnsi" w:hAnsiTheme="minorHAnsi" w:cs="Gisha"/>
          <w:lang w:eastAsia="es-ES"/>
        </w:rPr>
      </w:pPr>
      <w:r w:rsidRPr="00502AA4">
        <w:rPr>
          <w:rFonts w:asciiTheme="minorHAnsi" w:hAnsiTheme="minorHAnsi" w:cs="Gisha"/>
          <w:lang w:eastAsia="es-ES"/>
        </w:rPr>
        <w:t>Título: Biomarkers and combinatorial drug targets for a personalized therapy for three major cancers.</w:t>
      </w:r>
    </w:p>
    <w:p w14:paraId="3C53A662"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Investigador Principal: BUSCHBECK , MARCUS</w:t>
      </w:r>
    </w:p>
    <w:p w14:paraId="7022DF9B"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04E92DA1"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54F937A0" w14:textId="30D6C611"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Importe concedido: 482.053€</w:t>
      </w:r>
    </w:p>
    <w:p w14:paraId="77D7E25E" w14:textId="77777777" w:rsidR="00A425FA" w:rsidRPr="00861B61" w:rsidRDefault="00A425FA" w:rsidP="00A425FA">
      <w:pPr>
        <w:rPr>
          <w:rFonts w:asciiTheme="minorHAnsi" w:hAnsiTheme="minorHAnsi" w:cs="Gisha"/>
          <w:lang w:val="es-ES" w:eastAsia="es-ES"/>
        </w:rPr>
      </w:pPr>
    </w:p>
    <w:p w14:paraId="7695A7E7" w14:textId="77777777" w:rsidR="00A425FA" w:rsidRPr="00861B61" w:rsidRDefault="00A425FA"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6657338A"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Número de expediente: PI16/00072</w:t>
      </w:r>
    </w:p>
    <w:p w14:paraId="3A612141"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Título: VEXLIP - Vesículas Extracelulares en el líquido peritoneal: una nueva aproximación para la monitorización del impacto del tratamiento dialítico sobre la membrana peritoneal.</w:t>
      </w:r>
    </w:p>
    <w:p w14:paraId="3B459893"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Investigador Principal: BORRAS SERRES, FRANCESC ENRIC</w:t>
      </w:r>
    </w:p>
    <w:p w14:paraId="77FB10B2"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75BC7FEF"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3120AAB2" w14:textId="3E9ED41F" w:rsidR="00736BA5" w:rsidRPr="00502AA4" w:rsidRDefault="00A425FA" w:rsidP="00A425FA">
      <w:pPr>
        <w:rPr>
          <w:rFonts w:asciiTheme="minorHAnsi" w:hAnsiTheme="minorHAnsi" w:cs="Gisha"/>
          <w:lang w:eastAsia="es-ES"/>
        </w:rPr>
      </w:pPr>
      <w:r w:rsidRPr="00502AA4">
        <w:rPr>
          <w:rFonts w:asciiTheme="minorHAnsi" w:hAnsiTheme="minorHAnsi" w:cs="Gisha"/>
          <w:lang w:eastAsia="es-ES"/>
        </w:rPr>
        <w:t>Importe concedido: 92.565€</w:t>
      </w:r>
    </w:p>
    <w:p w14:paraId="6E3C79F5" w14:textId="77777777" w:rsidR="00A425FA" w:rsidRPr="00502AA4" w:rsidRDefault="00A425FA" w:rsidP="00A425FA">
      <w:pPr>
        <w:rPr>
          <w:rFonts w:asciiTheme="minorHAnsi" w:hAnsiTheme="minorHAnsi" w:cs="Gisha"/>
          <w:lang w:eastAsia="es-ES"/>
        </w:rPr>
      </w:pPr>
    </w:p>
    <w:p w14:paraId="047F06E1" w14:textId="77777777" w:rsidR="00A425FA" w:rsidRPr="00861B61" w:rsidRDefault="00A425FA"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1837AA4D"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Número de expediente: PI16/01937</w:t>
      </w:r>
    </w:p>
    <w:p w14:paraId="2A8D072B"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Título: Validación de biomarcadores plasmáticos de respuesta a corticoides e identificación de mecanismos epigenéticos asociados a la corticorefractariedad en la colitis ulcerosa.</w:t>
      </w:r>
    </w:p>
    <w:p w14:paraId="7F58C320"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Investigador Principal: DOMENECH MORRAL, EUGENI</w:t>
      </w:r>
    </w:p>
    <w:p w14:paraId="0B429FE9"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15FD55BC"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211F9DE6" w14:textId="433DBA63"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Importe concedido: 98.615€</w:t>
      </w:r>
    </w:p>
    <w:p w14:paraId="322431EC" w14:textId="77777777" w:rsidR="00A425FA" w:rsidRPr="00861B61" w:rsidRDefault="00A425FA" w:rsidP="00A425FA">
      <w:pPr>
        <w:rPr>
          <w:rFonts w:asciiTheme="minorHAnsi" w:hAnsiTheme="minorHAnsi" w:cs="Gisha"/>
          <w:lang w:val="es-ES" w:eastAsia="es-ES"/>
        </w:rPr>
      </w:pPr>
    </w:p>
    <w:p w14:paraId="0872B8A8"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3422C685"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PI16/01912</w:t>
      </w:r>
    </w:p>
    <w:p w14:paraId="3526ACB7"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Nuevas aproximaciones diagnósticas y terapéuticas en el control de la infección y la enfermedad tuberculosa. INNOVA-4-TB</w:t>
      </w:r>
    </w:p>
    <w:p w14:paraId="27BCBE8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DOMINGUEZ BENITEZ, JOSE ANTONIO</w:t>
      </w:r>
    </w:p>
    <w:p w14:paraId="0EE4FC0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01A690D6"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319BE8ED" w14:textId="099FAC38" w:rsidR="00A425FA"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Importe concedido: 248.352€</w:t>
      </w:r>
    </w:p>
    <w:p w14:paraId="4D9EA188" w14:textId="77777777" w:rsidR="00F57C93" w:rsidRPr="00861B61" w:rsidRDefault="00F57C93" w:rsidP="00F57C93">
      <w:pPr>
        <w:rPr>
          <w:rFonts w:asciiTheme="minorHAnsi" w:hAnsiTheme="minorHAnsi" w:cs="Gisha"/>
          <w:lang w:val="es-ES" w:eastAsia="es-ES"/>
        </w:rPr>
      </w:pPr>
    </w:p>
    <w:p w14:paraId="5286C0D4"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16A05F62"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PI16/01800</w:t>
      </w:r>
    </w:p>
    <w:p w14:paraId="2177E854"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Estudio de las quimiocinas CXC y sus receptores como biomarcadores pronóstico y/o predictivos de respuesta y como posibles dianas terapéuticas en el cáncer colorrectal.</w:t>
      </w:r>
    </w:p>
    <w:p w14:paraId="10189B1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MARTINEZ BALIBREA, EVA</w:t>
      </w:r>
    </w:p>
    <w:p w14:paraId="1B015F4D"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1EB1C013"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59A7B94B" w14:textId="404B44D5"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Importe concedido: 110.715€</w:t>
      </w:r>
    </w:p>
    <w:p w14:paraId="229C7CBE" w14:textId="77777777" w:rsidR="00F57C93" w:rsidRPr="00861B61" w:rsidRDefault="00F57C93" w:rsidP="00F57C93">
      <w:pPr>
        <w:rPr>
          <w:rFonts w:asciiTheme="minorHAnsi" w:hAnsiTheme="minorHAnsi" w:cs="Gisha"/>
          <w:lang w:val="es-ES" w:eastAsia="es-ES"/>
        </w:rPr>
      </w:pPr>
    </w:p>
    <w:p w14:paraId="686A44EF" w14:textId="77777777" w:rsidR="00F57C93" w:rsidRPr="00861B61" w:rsidRDefault="00F57C93" w:rsidP="00F57C93">
      <w:pPr>
        <w:rPr>
          <w:rFonts w:asciiTheme="minorHAnsi" w:hAnsiTheme="minorHAnsi" w:cs="Gisha"/>
          <w:lang w:val="es-ES" w:eastAsia="es-ES"/>
        </w:rPr>
      </w:pPr>
    </w:p>
    <w:p w14:paraId="7EA29F8C"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3FCFC4A8"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PI16/02032</w:t>
      </w:r>
    </w:p>
    <w:p w14:paraId="20B8322E"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Estudio IMAGECAT. Neuroimagen multimodal de elección en la selección de pacientes con ictus agudo y respuesta favorable al tratamiento endovascular</w:t>
      </w:r>
    </w:p>
    <w:p w14:paraId="5569DDA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MILLAN TORNE, MONICA</w:t>
      </w:r>
    </w:p>
    <w:p w14:paraId="596A6DA5"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62FD426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4FE382B4" w14:textId="1219E61C"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Importe concedido: 38.115€</w:t>
      </w:r>
    </w:p>
    <w:p w14:paraId="069D779F" w14:textId="77777777" w:rsidR="00F57C93" w:rsidRPr="00861B61" w:rsidRDefault="00F57C93" w:rsidP="00F57C93">
      <w:pPr>
        <w:rPr>
          <w:rFonts w:asciiTheme="minorHAnsi" w:hAnsiTheme="minorHAnsi" w:cs="Gisha"/>
          <w:lang w:val="es-ES" w:eastAsia="es-ES"/>
        </w:rPr>
      </w:pPr>
    </w:p>
    <w:p w14:paraId="31BA14EB"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4AC151B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PI16/01347</w:t>
      </w:r>
    </w:p>
    <w:p w14:paraId="7567B05D"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Nuevos productos de bajo coste para la desinfección en sistemas de agua: estudio de la eficiencia sobre Legionella</w:t>
      </w:r>
    </w:p>
    <w:p w14:paraId="25E5E16A" w14:textId="40942F32"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PEDRO-BOTET MONTOYA, MARIA LUISA / PÁRRAGA NIÑO, NOEMI</w:t>
      </w:r>
    </w:p>
    <w:p w14:paraId="7F055C45"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0BB1CF3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6202D21F" w14:textId="080597F9" w:rsidR="00F57C93" w:rsidRPr="00502AA4" w:rsidRDefault="00F57C93" w:rsidP="00F57C93">
      <w:pPr>
        <w:rPr>
          <w:rFonts w:asciiTheme="minorHAnsi" w:hAnsiTheme="minorHAnsi" w:cs="Gisha"/>
          <w:lang w:eastAsia="es-ES"/>
        </w:rPr>
      </w:pPr>
      <w:r w:rsidRPr="00502AA4">
        <w:rPr>
          <w:rFonts w:asciiTheme="minorHAnsi" w:hAnsiTheme="minorHAnsi" w:cs="Gisha"/>
          <w:lang w:eastAsia="es-ES"/>
        </w:rPr>
        <w:t>Importe concedido: 139.453€</w:t>
      </w:r>
    </w:p>
    <w:p w14:paraId="2143D46B" w14:textId="77777777" w:rsidR="00F57C93" w:rsidRPr="00502AA4" w:rsidRDefault="00F57C93" w:rsidP="00F57C93">
      <w:pPr>
        <w:rPr>
          <w:rFonts w:asciiTheme="minorHAnsi" w:hAnsiTheme="minorHAnsi" w:cs="Gisha"/>
          <w:lang w:eastAsia="es-ES"/>
        </w:rPr>
      </w:pPr>
    </w:p>
    <w:p w14:paraId="0BAB1FD2"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3EF06A7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PI16/01849</w:t>
      </w:r>
    </w:p>
    <w:p w14:paraId="28324E4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Validación y mejora de la escala RACE para la identificación de pacientes con ictus agudo candidatos a tratamiento endovascular mediante un sistema de telemedicina prehospitalario.</w:t>
      </w:r>
    </w:p>
    <w:p w14:paraId="2CF0A50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PEREZ DE LA OSSA HERRERO, NATALIA</w:t>
      </w:r>
    </w:p>
    <w:p w14:paraId="26F6A9D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5FDFA4AE"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0FE358E0" w14:textId="455A3EDE" w:rsidR="00F57C93" w:rsidRPr="00502AA4" w:rsidRDefault="00F57C93" w:rsidP="00F57C93">
      <w:pPr>
        <w:rPr>
          <w:rFonts w:asciiTheme="minorHAnsi" w:hAnsiTheme="minorHAnsi" w:cs="Gisha"/>
          <w:lang w:eastAsia="es-ES"/>
        </w:rPr>
      </w:pPr>
      <w:r w:rsidRPr="00502AA4">
        <w:rPr>
          <w:rFonts w:asciiTheme="minorHAnsi" w:hAnsiTheme="minorHAnsi" w:cs="Gisha"/>
          <w:lang w:eastAsia="es-ES"/>
        </w:rPr>
        <w:t>Importe concedido: 68.365€</w:t>
      </w:r>
    </w:p>
    <w:p w14:paraId="322AA34A" w14:textId="77777777" w:rsidR="00F57C93" w:rsidRPr="00502AA4" w:rsidRDefault="00F57C93" w:rsidP="00F57C93">
      <w:pPr>
        <w:rPr>
          <w:rFonts w:asciiTheme="minorHAnsi" w:hAnsiTheme="minorHAnsi" w:cs="Gisha"/>
          <w:lang w:eastAsia="es-ES"/>
        </w:rPr>
      </w:pPr>
    </w:p>
    <w:p w14:paraId="755E40C8"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3BE8412D"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PI16/01737</w:t>
      </w:r>
    </w:p>
    <w:p w14:paraId="58193363"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Inducción de TOLERancia con células dendríticas tratadas con VITamina D3 y cargadas con péptidos de mielina, en pacientes con eSclerosis Múltiple: TolerVit-MS</w:t>
      </w:r>
    </w:p>
    <w:p w14:paraId="59D54736"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RAMO TELLO, CRISTINA</w:t>
      </w:r>
    </w:p>
    <w:p w14:paraId="6619D22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07A140AD"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28C72327" w14:textId="197E363B"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Importe concedido: 104.665€</w:t>
      </w:r>
    </w:p>
    <w:p w14:paraId="19F32444" w14:textId="77777777" w:rsidR="00F57C93" w:rsidRPr="00861B61" w:rsidRDefault="00F57C93" w:rsidP="00F57C93">
      <w:pPr>
        <w:rPr>
          <w:rFonts w:asciiTheme="minorHAnsi" w:hAnsiTheme="minorHAnsi" w:cs="Gisha"/>
          <w:lang w:val="es-ES" w:eastAsia="es-ES"/>
        </w:rPr>
      </w:pPr>
    </w:p>
    <w:p w14:paraId="5C07D06E"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32D3EB6C"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PI16/00974</w:t>
      </w:r>
    </w:p>
    <w:p w14:paraId="06FB5173"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Perfil fenotípico-funcional del macrófago en cirrosis y cáncer hepatocelular y su manifestación en plasma: nueva oportunidad pronóstico-terapéutica</w:t>
      </w:r>
    </w:p>
    <w:p w14:paraId="727059A1"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SARRIAS FORNÉS, MARIA ROSA</w:t>
      </w:r>
    </w:p>
    <w:p w14:paraId="5B2B5FC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2A077ED0"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4238C897" w14:textId="25A043BC" w:rsidR="00F57C93" w:rsidRPr="00502AA4" w:rsidRDefault="00F57C93" w:rsidP="00F57C93">
      <w:pPr>
        <w:rPr>
          <w:rFonts w:asciiTheme="minorHAnsi" w:hAnsiTheme="minorHAnsi" w:cs="Gisha"/>
          <w:lang w:eastAsia="es-ES"/>
        </w:rPr>
      </w:pPr>
      <w:r w:rsidRPr="00502AA4">
        <w:rPr>
          <w:rFonts w:asciiTheme="minorHAnsi" w:hAnsiTheme="minorHAnsi" w:cs="Gisha"/>
          <w:lang w:eastAsia="es-ES"/>
        </w:rPr>
        <w:t>Importe concedido: 80.465€</w:t>
      </w:r>
    </w:p>
    <w:p w14:paraId="10534C6E" w14:textId="77777777" w:rsidR="00F57C93" w:rsidRPr="00502AA4" w:rsidRDefault="00F57C93" w:rsidP="00F57C93">
      <w:pPr>
        <w:rPr>
          <w:rFonts w:asciiTheme="minorHAnsi" w:hAnsiTheme="minorHAnsi" w:cs="Gisha"/>
          <w:lang w:eastAsia="es-ES"/>
        </w:rPr>
      </w:pPr>
    </w:p>
    <w:p w14:paraId="202FFEA7" w14:textId="77777777" w:rsidR="00F57C93"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Instituto de Salud Carlos III, Proyectos de investigacion en Salud</w:t>
      </w:r>
    </w:p>
    <w:p w14:paraId="6C491412"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PI16/01511</w:t>
      </w:r>
    </w:p>
    <w:p w14:paraId="4A93FAB6"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Estudio de las lesiones tuberculosas obtenidas mediante cirugía torácica: en búsqueda de los biomarcadores que mejor correlacionan con la patología, la clínica y la epidemiología.</w:t>
      </w:r>
    </w:p>
    <w:p w14:paraId="2A0601D8"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VILAPLANA MASSAGUER, CRISTINA</w:t>
      </w:r>
    </w:p>
    <w:p w14:paraId="43817A42"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593C180E"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66A7D639" w14:textId="40C24910"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Importe concedido: 86.515€</w:t>
      </w:r>
    </w:p>
    <w:p w14:paraId="7879B9C9" w14:textId="77777777" w:rsidR="00F57C93" w:rsidRPr="00861B61" w:rsidRDefault="00F57C93" w:rsidP="00F57C93">
      <w:pPr>
        <w:rPr>
          <w:rFonts w:asciiTheme="minorHAnsi" w:hAnsiTheme="minorHAnsi" w:cs="Gisha"/>
          <w:lang w:val="es-ES" w:eastAsia="es-ES"/>
        </w:rPr>
      </w:pPr>
    </w:p>
    <w:p w14:paraId="57902E00" w14:textId="77777777" w:rsidR="00B42C95" w:rsidRPr="00861B61" w:rsidRDefault="00F57C93"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Ministerio de Sanidad,</w:t>
      </w:r>
      <w:r w:rsidR="00B42C95" w:rsidRPr="00861B61">
        <w:rPr>
          <w:rFonts w:asciiTheme="minorHAnsi" w:hAnsiTheme="minorHAnsi" w:cs="Gisha"/>
          <w:lang w:val="es-ES" w:eastAsia="es-ES"/>
        </w:rPr>
        <w:t xml:space="preserve"> Servicios Sociales e Igualdad</w:t>
      </w:r>
    </w:p>
    <w:p w14:paraId="48397E31" w14:textId="5141917D" w:rsidR="00F57C93" w:rsidRPr="00861B61" w:rsidRDefault="00F57C93" w:rsidP="00B42C95">
      <w:pPr>
        <w:jc w:val="both"/>
        <w:rPr>
          <w:rFonts w:asciiTheme="minorHAnsi" w:hAnsiTheme="minorHAnsi" w:cs="Gisha"/>
          <w:lang w:val="es-ES" w:eastAsia="es-ES"/>
        </w:rPr>
      </w:pPr>
      <w:r w:rsidRPr="00861B61">
        <w:rPr>
          <w:rFonts w:asciiTheme="minorHAnsi" w:hAnsiTheme="minorHAnsi" w:cs="Gisha"/>
          <w:lang w:val="es-ES" w:eastAsia="es-ES"/>
        </w:rPr>
        <w:t>Proyectos de investigación en drogodependencias</w:t>
      </w:r>
    </w:p>
    <w:p w14:paraId="60AAEE7F"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Número de expediente: 2016/024</w:t>
      </w:r>
    </w:p>
    <w:p w14:paraId="188C7008"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Título: Biomarcadores de daño agudo y exposición al alcohol tras consumo en atracón-binge drinking en jóvenes y menores</w:t>
      </w:r>
    </w:p>
    <w:p w14:paraId="5EB299FA"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Investigador Principal: PAPASEIT FONTANET, ESTHER</w:t>
      </w:r>
    </w:p>
    <w:p w14:paraId="04C9F912"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concesión/aprobación: 01/01/2017</w:t>
      </w:r>
    </w:p>
    <w:p w14:paraId="5364D492" w14:textId="77777777" w:rsidR="00F57C93" w:rsidRPr="00861B61" w:rsidRDefault="00F57C93" w:rsidP="00F57C93">
      <w:pPr>
        <w:rPr>
          <w:rFonts w:asciiTheme="minorHAnsi" w:hAnsiTheme="minorHAnsi" w:cs="Gisha"/>
          <w:lang w:val="es-ES" w:eastAsia="es-ES"/>
        </w:rPr>
      </w:pPr>
      <w:r w:rsidRPr="00861B61">
        <w:rPr>
          <w:rFonts w:asciiTheme="minorHAnsi" w:hAnsiTheme="minorHAnsi" w:cs="Gisha"/>
          <w:lang w:val="es-ES" w:eastAsia="es-ES"/>
        </w:rPr>
        <w:t>Fecha de finalización: 31/12/2019</w:t>
      </w:r>
    </w:p>
    <w:p w14:paraId="70D95618" w14:textId="5AE9B13D" w:rsidR="00F57C93" w:rsidRPr="00861B61" w:rsidRDefault="00F57C93" w:rsidP="00F57C93">
      <w:pPr>
        <w:rPr>
          <w:rFonts w:asciiTheme="minorHAnsi" w:hAnsiTheme="minorHAnsi" w:cs="Gisha"/>
          <w:highlight w:val="yellow"/>
          <w:lang w:val="es-ES" w:eastAsia="es-ES"/>
        </w:rPr>
      </w:pPr>
      <w:r w:rsidRPr="00861B61">
        <w:rPr>
          <w:rFonts w:asciiTheme="minorHAnsi" w:hAnsiTheme="minorHAnsi" w:cs="Gisha"/>
          <w:lang w:val="es-ES" w:eastAsia="es-ES"/>
        </w:rPr>
        <w:t>Importe concedido: 75.959€</w:t>
      </w:r>
    </w:p>
    <w:p w14:paraId="6C824152" w14:textId="77777777" w:rsidR="00736BA5" w:rsidRPr="00861B61" w:rsidRDefault="00736BA5" w:rsidP="00736BA5">
      <w:pPr>
        <w:rPr>
          <w:rFonts w:asciiTheme="minorHAnsi" w:hAnsiTheme="minorHAnsi" w:cs="Gisha"/>
          <w:lang w:val="es-ES" w:eastAsia="es-ES"/>
        </w:rPr>
      </w:pPr>
    </w:p>
    <w:p w14:paraId="6DBA45FA" w14:textId="35A89632" w:rsidR="00FF7E49" w:rsidRPr="00502AA4" w:rsidRDefault="00FF7E49"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Marató de TV3</w:t>
      </w:r>
    </w:p>
    <w:p w14:paraId="73FE3347" w14:textId="1E1B68B4" w:rsidR="00736BA5" w:rsidRPr="00861B61" w:rsidRDefault="00FF7E49" w:rsidP="00FF7E49">
      <w:pPr>
        <w:jc w:val="both"/>
        <w:rPr>
          <w:rFonts w:asciiTheme="minorHAnsi" w:hAnsiTheme="minorHAnsi" w:cs="Gisha"/>
          <w:lang w:val="es-ES" w:eastAsia="es-ES"/>
        </w:rPr>
      </w:pPr>
      <w:r w:rsidRPr="00861B61">
        <w:rPr>
          <w:rFonts w:asciiTheme="minorHAnsi" w:hAnsiTheme="minorHAnsi" w:cs="Gisha"/>
          <w:lang w:val="es-ES" w:eastAsia="es-ES"/>
        </w:rPr>
        <w:t>Ayudas</w:t>
      </w:r>
      <w:r w:rsidR="00736BA5" w:rsidRPr="00861B61">
        <w:rPr>
          <w:rFonts w:asciiTheme="minorHAnsi" w:hAnsiTheme="minorHAnsi" w:cs="Gisha"/>
          <w:lang w:val="es-ES" w:eastAsia="es-ES"/>
        </w:rPr>
        <w:t xml:space="preserve"> a pro</w:t>
      </w:r>
      <w:r w:rsidRPr="00861B61">
        <w:rPr>
          <w:rFonts w:asciiTheme="minorHAnsi" w:hAnsiTheme="minorHAnsi" w:cs="Gisha"/>
          <w:lang w:val="es-ES" w:eastAsia="es-ES"/>
        </w:rPr>
        <w:t>y</w:t>
      </w:r>
      <w:r w:rsidR="00736BA5" w:rsidRPr="00861B61">
        <w:rPr>
          <w:rFonts w:asciiTheme="minorHAnsi" w:hAnsiTheme="minorHAnsi" w:cs="Gisha"/>
          <w:lang w:val="es-ES" w:eastAsia="es-ES"/>
        </w:rPr>
        <w:t>ect</w:t>
      </w:r>
      <w:r w:rsidRPr="00861B61">
        <w:rPr>
          <w:rFonts w:asciiTheme="minorHAnsi" w:hAnsiTheme="minorHAnsi" w:cs="Gisha"/>
          <w:lang w:val="es-ES" w:eastAsia="es-ES"/>
        </w:rPr>
        <w:t>o</w:t>
      </w:r>
      <w:r w:rsidR="00736BA5" w:rsidRPr="00861B61">
        <w:rPr>
          <w:rFonts w:asciiTheme="minorHAnsi" w:hAnsiTheme="minorHAnsi" w:cs="Gisha"/>
          <w:lang w:val="es-ES" w:eastAsia="es-ES"/>
        </w:rPr>
        <w:t xml:space="preserve">s de </w:t>
      </w:r>
      <w:r w:rsidRPr="00861B61">
        <w:rPr>
          <w:rFonts w:asciiTheme="minorHAnsi" w:hAnsiTheme="minorHAnsi" w:cs="Gisha"/>
          <w:lang w:val="es-ES" w:eastAsia="es-ES"/>
        </w:rPr>
        <w:t xml:space="preserve">investigación </w:t>
      </w:r>
      <w:r w:rsidR="00736BA5" w:rsidRPr="00861B61">
        <w:rPr>
          <w:rFonts w:asciiTheme="minorHAnsi" w:hAnsiTheme="minorHAnsi" w:cs="Gisha"/>
          <w:lang w:val="es-ES" w:eastAsia="es-ES"/>
        </w:rPr>
        <w:t xml:space="preserve">sobre </w:t>
      </w:r>
      <w:r w:rsidRPr="00861B61">
        <w:rPr>
          <w:rFonts w:asciiTheme="minorHAnsi" w:hAnsiTheme="minorHAnsi" w:cs="Gisha"/>
          <w:lang w:val="es-ES" w:eastAsia="es-ES"/>
        </w:rPr>
        <w:t>enfermedades</w:t>
      </w:r>
      <w:r w:rsidR="00736BA5" w:rsidRPr="00861B61">
        <w:rPr>
          <w:rFonts w:asciiTheme="minorHAnsi" w:hAnsiTheme="minorHAnsi" w:cs="Gisha"/>
          <w:lang w:val="es-ES" w:eastAsia="es-ES"/>
        </w:rPr>
        <w:t xml:space="preserve"> del cor</w:t>
      </w:r>
      <w:r w:rsidRPr="00861B61">
        <w:rPr>
          <w:rFonts w:asciiTheme="minorHAnsi" w:hAnsiTheme="minorHAnsi" w:cs="Gisha"/>
          <w:lang w:val="es-ES" w:eastAsia="es-ES"/>
        </w:rPr>
        <w:t>azón</w:t>
      </w:r>
    </w:p>
    <w:p w14:paraId="7A021DCE"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 xml:space="preserve">Número de expediente: 201502 30  31 </w:t>
      </w:r>
    </w:p>
    <w:p w14:paraId="3E3E6125"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Título: iPS-derived cardiomyocytes in cardiac damage and regeneration.</w:t>
      </w:r>
    </w:p>
    <w:p w14:paraId="7A21A546"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BAYES GENIS, ANTONI</w:t>
      </w:r>
    </w:p>
    <w:p w14:paraId="77CE70A7"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15/03/2016</w:t>
      </w:r>
    </w:p>
    <w:p w14:paraId="45C4AB2E"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15/03/2019</w:t>
      </w:r>
    </w:p>
    <w:p w14:paraId="5C10DDD9" w14:textId="0E5D7389"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Importe concedido: 373.086€</w:t>
      </w:r>
    </w:p>
    <w:p w14:paraId="682A6678" w14:textId="77777777" w:rsidR="00736BA5" w:rsidRPr="00861B61" w:rsidRDefault="00736BA5" w:rsidP="00736BA5">
      <w:pPr>
        <w:rPr>
          <w:rFonts w:asciiTheme="minorHAnsi" w:hAnsiTheme="minorHAnsi" w:cs="Gisha"/>
          <w:lang w:val="es-ES" w:eastAsia="es-ES"/>
        </w:rPr>
      </w:pPr>
    </w:p>
    <w:p w14:paraId="29A5A09C" w14:textId="2CD78166" w:rsidR="00FF7E49"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Marató de TV3</w:t>
      </w:r>
      <w:r w:rsidR="00FF7E49" w:rsidRPr="00502AA4">
        <w:rPr>
          <w:rFonts w:asciiTheme="minorHAnsi" w:hAnsiTheme="minorHAnsi" w:cs="Gisha"/>
          <w:lang w:val="en-GB" w:eastAsia="es-ES"/>
        </w:rPr>
        <w:t xml:space="preserve"> </w:t>
      </w:r>
    </w:p>
    <w:p w14:paraId="1BBF4E05" w14:textId="2BFDFC94" w:rsidR="00736BA5" w:rsidRPr="00861B61" w:rsidRDefault="00FF7E49" w:rsidP="00FF7E49">
      <w:pPr>
        <w:jc w:val="both"/>
        <w:rPr>
          <w:rFonts w:asciiTheme="minorHAnsi" w:hAnsiTheme="minorHAnsi" w:cs="Gisha"/>
          <w:lang w:val="es-ES" w:eastAsia="es-ES"/>
        </w:rPr>
      </w:pPr>
      <w:r w:rsidRPr="00861B61">
        <w:rPr>
          <w:rFonts w:asciiTheme="minorHAnsi" w:hAnsiTheme="minorHAnsi" w:cs="Gisha"/>
          <w:lang w:val="es-ES" w:eastAsia="es-ES"/>
        </w:rPr>
        <w:t>Ayudas a proyectos de investigación sobre enfermedades del corazón</w:t>
      </w:r>
    </w:p>
    <w:p w14:paraId="1520D8E1"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Número de expediente: 201527</w:t>
      </w:r>
    </w:p>
    <w:p w14:paraId="605A0104" w14:textId="405AAABE"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Título: Non-invasive tissue characterization of the left atrium to guide ablation of atrial fibrillation and to predict procedural outcomes and disease progression.</w:t>
      </w:r>
    </w:p>
    <w:p w14:paraId="77E5EC3D"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DE ANTONIO FERRER, MARTA</w:t>
      </w:r>
    </w:p>
    <w:p w14:paraId="4AA4CEAE"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15/03/2016</w:t>
      </w:r>
    </w:p>
    <w:p w14:paraId="2F99C00E"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15/03/2019</w:t>
      </w:r>
    </w:p>
    <w:p w14:paraId="3DA9F75D" w14:textId="207EE24B"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Importe concedido: 124.219€</w:t>
      </w:r>
    </w:p>
    <w:p w14:paraId="36D49E7D" w14:textId="77777777" w:rsidR="00736BA5" w:rsidRPr="00502AA4" w:rsidRDefault="00736BA5" w:rsidP="00736BA5">
      <w:pPr>
        <w:rPr>
          <w:rFonts w:asciiTheme="minorHAnsi" w:hAnsiTheme="minorHAnsi" w:cs="Gisha"/>
          <w:lang w:eastAsia="es-ES"/>
        </w:rPr>
      </w:pPr>
    </w:p>
    <w:p w14:paraId="3AD47930" w14:textId="40FE2BE5" w:rsidR="00FF7E49"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Marató de TV3</w:t>
      </w:r>
      <w:r w:rsidR="00FF7E49" w:rsidRPr="00502AA4">
        <w:rPr>
          <w:rFonts w:asciiTheme="minorHAnsi" w:hAnsiTheme="minorHAnsi" w:cs="Gisha"/>
          <w:lang w:val="en-GB" w:eastAsia="es-ES"/>
        </w:rPr>
        <w:t xml:space="preserve"> </w:t>
      </w:r>
    </w:p>
    <w:p w14:paraId="62184611" w14:textId="243D4057" w:rsidR="00736BA5" w:rsidRPr="00861B61" w:rsidRDefault="00FF7E49" w:rsidP="00FF7E49">
      <w:pPr>
        <w:jc w:val="both"/>
        <w:rPr>
          <w:rFonts w:asciiTheme="minorHAnsi" w:hAnsiTheme="minorHAnsi" w:cs="Gisha"/>
          <w:lang w:val="es-ES" w:eastAsia="es-ES"/>
        </w:rPr>
      </w:pPr>
      <w:r w:rsidRPr="00861B61">
        <w:rPr>
          <w:rFonts w:asciiTheme="minorHAnsi" w:hAnsiTheme="minorHAnsi" w:cs="Gisha"/>
          <w:lang w:val="es-ES" w:eastAsia="es-ES"/>
        </w:rPr>
        <w:t>Ayudas a proyectos de investigación sobre enfermedades del corazón</w:t>
      </w:r>
    </w:p>
    <w:p w14:paraId="5844F61B"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 xml:space="preserve">Número de expediente: 201510 10  </w:t>
      </w:r>
    </w:p>
    <w:p w14:paraId="68A25448"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Título: In site Lung Ultrasound to Rule In Heart Failure Patients: Diagnostic accuracy and correlation with emergent cardiac biomarkers.</w:t>
      </w:r>
    </w:p>
    <w:p w14:paraId="36882C44"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DOMINGO TEIXIDOR, MARIA DEL MAR</w:t>
      </w:r>
    </w:p>
    <w:p w14:paraId="21170BF0"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15/03/2016</w:t>
      </w:r>
    </w:p>
    <w:p w14:paraId="0C31CADC"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15/03/2019</w:t>
      </w:r>
    </w:p>
    <w:p w14:paraId="15D0EB4B" w14:textId="314BCD9A"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Importe concedido: 248.852€</w:t>
      </w:r>
    </w:p>
    <w:p w14:paraId="441B6A15" w14:textId="77777777" w:rsidR="00736BA5" w:rsidRPr="00502AA4" w:rsidRDefault="00736BA5" w:rsidP="00736BA5">
      <w:pPr>
        <w:rPr>
          <w:rFonts w:asciiTheme="minorHAnsi" w:hAnsiTheme="minorHAnsi" w:cs="Gisha"/>
          <w:lang w:eastAsia="es-ES"/>
        </w:rPr>
      </w:pPr>
    </w:p>
    <w:p w14:paraId="33670DF0" w14:textId="5CCB11CD" w:rsidR="00FF7E49"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Marató de TV3</w:t>
      </w:r>
      <w:r w:rsidR="00FF7E49" w:rsidRPr="00502AA4">
        <w:rPr>
          <w:rFonts w:asciiTheme="minorHAnsi" w:hAnsiTheme="minorHAnsi" w:cs="Gisha"/>
          <w:lang w:val="en-GB" w:eastAsia="es-ES"/>
        </w:rPr>
        <w:t xml:space="preserve"> </w:t>
      </w:r>
    </w:p>
    <w:p w14:paraId="7A5B88AF" w14:textId="591518CE" w:rsidR="00736BA5" w:rsidRPr="00861B61" w:rsidRDefault="00FF7E49" w:rsidP="00FF7E49">
      <w:pPr>
        <w:jc w:val="both"/>
        <w:rPr>
          <w:rFonts w:asciiTheme="minorHAnsi" w:hAnsiTheme="minorHAnsi" w:cs="Gisha"/>
          <w:lang w:val="es-ES" w:eastAsia="es-ES"/>
        </w:rPr>
      </w:pPr>
      <w:r w:rsidRPr="00861B61">
        <w:rPr>
          <w:rFonts w:asciiTheme="minorHAnsi" w:hAnsiTheme="minorHAnsi" w:cs="Gisha"/>
          <w:lang w:val="es-ES" w:eastAsia="es-ES"/>
        </w:rPr>
        <w:t>Ayudas a proyectos de investigación sobre enfermedades del corazón</w:t>
      </w:r>
    </w:p>
    <w:p w14:paraId="24979886"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 xml:space="preserve">Número de expediente: 201516 10  </w:t>
      </w:r>
    </w:p>
    <w:p w14:paraId="66C320F9" w14:textId="266B8716"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 xml:space="preserve">Título: </w:t>
      </w:r>
      <w:r w:rsidR="00A425FA" w:rsidRPr="00502AA4">
        <w:rPr>
          <w:rFonts w:asciiTheme="minorHAnsi" w:hAnsiTheme="minorHAnsi" w:cs="Gisha"/>
          <w:lang w:eastAsia="es-ES"/>
        </w:rPr>
        <w:t>Combined adipose flap and myocardial scaffolds enriched by multifunctional extracellular vesicles for cardiac tissue engineering: pre-clinical and clinical studies.</w:t>
      </w:r>
    </w:p>
    <w:p w14:paraId="66D4D78E"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GALVEZ MONTON, CAROLINA</w:t>
      </w:r>
    </w:p>
    <w:p w14:paraId="0E5E6065"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15/03/2016</w:t>
      </w:r>
    </w:p>
    <w:p w14:paraId="55A4B531"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15/03/2019</w:t>
      </w:r>
    </w:p>
    <w:p w14:paraId="6AC17900" w14:textId="2F474FCE"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Importe concedido: 197.218€</w:t>
      </w:r>
    </w:p>
    <w:p w14:paraId="0E7F6E71" w14:textId="77777777" w:rsidR="00A425FA" w:rsidRPr="00861B61" w:rsidRDefault="00A425FA" w:rsidP="00736BA5">
      <w:pPr>
        <w:rPr>
          <w:rFonts w:asciiTheme="minorHAnsi" w:hAnsiTheme="minorHAnsi" w:cs="Gisha"/>
          <w:lang w:val="es-ES" w:eastAsia="es-ES"/>
        </w:rPr>
      </w:pPr>
    </w:p>
    <w:p w14:paraId="66F0685E" w14:textId="5CB702CB" w:rsidR="00FF7E49" w:rsidRPr="00502AA4" w:rsidRDefault="00A425FA"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Marató de TV3</w:t>
      </w:r>
      <w:r w:rsidR="00FF7E49" w:rsidRPr="00502AA4">
        <w:rPr>
          <w:rFonts w:asciiTheme="minorHAnsi" w:hAnsiTheme="minorHAnsi" w:cs="Gisha"/>
          <w:lang w:val="en-GB" w:eastAsia="es-ES"/>
        </w:rPr>
        <w:t xml:space="preserve"> </w:t>
      </w:r>
    </w:p>
    <w:p w14:paraId="1B3AF7FD" w14:textId="6D78DADB" w:rsidR="00A425FA" w:rsidRPr="00861B61" w:rsidRDefault="00FF7E49" w:rsidP="00FF7E49">
      <w:pPr>
        <w:jc w:val="both"/>
        <w:rPr>
          <w:rFonts w:asciiTheme="minorHAnsi" w:hAnsiTheme="minorHAnsi" w:cs="Gisha"/>
          <w:lang w:val="es-ES" w:eastAsia="es-ES"/>
        </w:rPr>
      </w:pPr>
      <w:r w:rsidRPr="00861B61">
        <w:rPr>
          <w:rFonts w:asciiTheme="minorHAnsi" w:hAnsiTheme="minorHAnsi" w:cs="Gisha"/>
          <w:lang w:val="es-ES" w:eastAsia="es-ES"/>
        </w:rPr>
        <w:t>Ayudas a proyectos de investigación sobre enfermedades del corazón</w:t>
      </w:r>
    </w:p>
    <w:p w14:paraId="404866FF" w14:textId="77777777" w:rsidR="00A425FA" w:rsidRPr="00502AA4" w:rsidRDefault="00A425FA" w:rsidP="00A425FA">
      <w:pPr>
        <w:rPr>
          <w:rFonts w:asciiTheme="minorHAnsi" w:hAnsiTheme="minorHAnsi" w:cs="Gisha"/>
          <w:lang w:eastAsia="es-ES"/>
        </w:rPr>
      </w:pPr>
      <w:r w:rsidRPr="00502AA4">
        <w:rPr>
          <w:rFonts w:asciiTheme="minorHAnsi" w:hAnsiTheme="minorHAnsi" w:cs="Gisha"/>
          <w:lang w:eastAsia="es-ES"/>
        </w:rPr>
        <w:t>Número de expediente: 201535 30  31</w:t>
      </w:r>
    </w:p>
    <w:p w14:paraId="34A4266B" w14:textId="4820D49E" w:rsidR="00A425FA" w:rsidRPr="00502AA4" w:rsidRDefault="00A425FA" w:rsidP="00A425FA">
      <w:pPr>
        <w:rPr>
          <w:rFonts w:asciiTheme="minorHAnsi" w:hAnsiTheme="minorHAnsi" w:cs="Gisha"/>
          <w:lang w:eastAsia="es-ES"/>
        </w:rPr>
      </w:pPr>
      <w:r w:rsidRPr="00502AA4">
        <w:rPr>
          <w:rFonts w:asciiTheme="minorHAnsi" w:hAnsiTheme="minorHAnsi" w:cs="Gisha"/>
          <w:lang w:eastAsia="es-ES"/>
        </w:rPr>
        <w:t>Título: Detection of structural faults in coronary artery-implanted stents through non-invasive techniques of microwave radiation.</w:t>
      </w:r>
    </w:p>
    <w:p w14:paraId="1862B249"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Investigador Principal: RODRIGUEZ LEOR, ORIOL</w:t>
      </w:r>
    </w:p>
    <w:p w14:paraId="1D5E6513"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concesión/aprobación: 15/03/2016</w:t>
      </w:r>
    </w:p>
    <w:p w14:paraId="4958597A"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finalización: 15/03/2019</w:t>
      </w:r>
    </w:p>
    <w:p w14:paraId="49BC9A2D" w14:textId="2C96B289"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Importe concedido: 299.858€</w:t>
      </w:r>
    </w:p>
    <w:p w14:paraId="6C596438" w14:textId="77777777" w:rsidR="00A425FA" w:rsidRPr="00861B61" w:rsidRDefault="00A425FA" w:rsidP="00A425FA">
      <w:pPr>
        <w:rPr>
          <w:rFonts w:asciiTheme="minorHAnsi" w:hAnsiTheme="minorHAnsi" w:cs="Gisha"/>
          <w:lang w:val="es-ES" w:eastAsia="es-ES"/>
        </w:rPr>
      </w:pPr>
    </w:p>
    <w:p w14:paraId="469AA01D" w14:textId="2FF8C25C" w:rsidR="00A425FA" w:rsidRPr="00861B61" w:rsidRDefault="00A425FA" w:rsidP="00864336">
      <w:pPr>
        <w:pStyle w:val="Prrafodelista"/>
        <w:numPr>
          <w:ilvl w:val="0"/>
          <w:numId w:val="4"/>
        </w:numPr>
        <w:rPr>
          <w:rFonts w:asciiTheme="minorHAnsi" w:hAnsiTheme="minorHAnsi" w:cs="Gisha"/>
          <w:lang w:val="es-ES" w:eastAsia="es-ES"/>
        </w:rPr>
      </w:pPr>
      <w:r w:rsidRPr="00861B61">
        <w:rPr>
          <w:rFonts w:asciiTheme="minorHAnsi" w:hAnsiTheme="minorHAnsi" w:cs="Gisha"/>
          <w:lang w:val="es-ES" w:eastAsia="es-ES"/>
        </w:rPr>
        <w:t>Fundacion para la Innovacion y la prospectiva para la salud en España, Ayudas para la financiación de estudios de viabilidad de la innovación en Salud (FIPSE)</w:t>
      </w:r>
    </w:p>
    <w:p w14:paraId="34FD5213"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 xml:space="preserve">Número de expediente: 1396-15 </w:t>
      </w:r>
    </w:p>
    <w:p w14:paraId="75427F10"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Título: Células electromecánicamente estimuladas para terapia regenerativa 1.</w:t>
      </w:r>
    </w:p>
    <w:p w14:paraId="131172B0"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Investigador Principal: BAYES GENIS, ANTONI</w:t>
      </w:r>
    </w:p>
    <w:p w14:paraId="1F6996BE"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concesión/aprobación: 15/02/2016</w:t>
      </w:r>
    </w:p>
    <w:p w14:paraId="30C8B178" w14:textId="77777777" w:rsidR="00A425FA" w:rsidRPr="00861B61" w:rsidRDefault="00A425FA" w:rsidP="00A425FA">
      <w:pPr>
        <w:rPr>
          <w:rFonts w:asciiTheme="minorHAnsi" w:hAnsiTheme="minorHAnsi" w:cs="Gisha"/>
          <w:lang w:val="es-ES" w:eastAsia="es-ES"/>
        </w:rPr>
      </w:pPr>
      <w:r w:rsidRPr="00861B61">
        <w:rPr>
          <w:rFonts w:asciiTheme="minorHAnsi" w:hAnsiTheme="minorHAnsi" w:cs="Gisha"/>
          <w:lang w:val="es-ES" w:eastAsia="es-ES"/>
        </w:rPr>
        <w:t>Fecha de finalización: 15/03/2017</w:t>
      </w:r>
    </w:p>
    <w:p w14:paraId="3C66AFC8" w14:textId="4985B2F5" w:rsidR="00A425FA" w:rsidRPr="00861B61" w:rsidRDefault="00A425FA" w:rsidP="00A425FA">
      <w:pPr>
        <w:rPr>
          <w:rFonts w:asciiTheme="minorHAnsi" w:hAnsiTheme="minorHAnsi" w:cs="Gisha"/>
          <w:highlight w:val="yellow"/>
          <w:lang w:val="es-ES" w:eastAsia="es-ES"/>
        </w:rPr>
      </w:pPr>
      <w:r w:rsidRPr="00861B61">
        <w:rPr>
          <w:rFonts w:asciiTheme="minorHAnsi" w:hAnsiTheme="minorHAnsi" w:cs="Gisha"/>
          <w:lang w:val="es-ES" w:eastAsia="es-ES"/>
        </w:rPr>
        <w:t>Importe concedido: 35.000€</w:t>
      </w:r>
    </w:p>
    <w:p w14:paraId="58CFD957" w14:textId="77777777" w:rsidR="00736BA5" w:rsidRPr="00861B61" w:rsidRDefault="00736BA5">
      <w:pPr>
        <w:rPr>
          <w:rFonts w:asciiTheme="minorHAnsi" w:hAnsiTheme="minorHAnsi" w:cs="Gisha"/>
          <w:highlight w:val="yellow"/>
          <w:lang w:val="es-ES" w:eastAsia="es-ES"/>
        </w:rPr>
      </w:pPr>
    </w:p>
    <w:p w14:paraId="73F64341" w14:textId="77777777" w:rsidR="00736BA5"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Comissió Europea, CHAFEA Call for Tender 2016</w:t>
      </w:r>
    </w:p>
    <w:p w14:paraId="497F06BB"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Número de expediente: 2015/38</w:t>
      </w:r>
    </w:p>
    <w:p w14:paraId="2931FFFD"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Título:  Behavioural Survey for HIV/AIDS and associated infections and a survey and tailored training for community based health workers to facilitate access and improve the quality of prevention, diagnosis of HIV/AIDS, STI and viral hepatitis and health care services for men who have sex with men</w:t>
      </w:r>
    </w:p>
    <w:p w14:paraId="7E364E65"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CASABONA BARBARA, JORDI</w:t>
      </w:r>
    </w:p>
    <w:p w14:paraId="046A6F75"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01-01-2016</w:t>
      </w:r>
    </w:p>
    <w:p w14:paraId="02428B3D"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31-08-2019</w:t>
      </w:r>
    </w:p>
    <w:p w14:paraId="465C87DE" w14:textId="59278B5E" w:rsidR="00007323"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Importe concedido: 120.000€</w:t>
      </w:r>
    </w:p>
    <w:p w14:paraId="18F7D4DD" w14:textId="77777777" w:rsidR="00736BA5" w:rsidRPr="00861B61" w:rsidRDefault="00736BA5" w:rsidP="00736BA5">
      <w:pPr>
        <w:rPr>
          <w:rFonts w:asciiTheme="minorHAnsi" w:hAnsiTheme="minorHAnsi" w:cs="Gisha"/>
          <w:lang w:val="es-ES" w:eastAsia="es-ES"/>
        </w:rPr>
      </w:pPr>
    </w:p>
    <w:p w14:paraId="7220129B" w14:textId="77777777" w:rsidR="00B42C95"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 xml:space="preserve">European Institute of Innovation &amp; Technology , Spanish EIT Health. </w:t>
      </w:r>
    </w:p>
    <w:p w14:paraId="77569542" w14:textId="5376C0B0" w:rsidR="00736BA5" w:rsidRPr="00502AA4" w:rsidRDefault="00736BA5" w:rsidP="00B42C95">
      <w:pPr>
        <w:jc w:val="both"/>
        <w:rPr>
          <w:rFonts w:asciiTheme="minorHAnsi" w:hAnsiTheme="minorHAnsi" w:cs="Gisha"/>
          <w:lang w:eastAsia="es-ES"/>
        </w:rPr>
      </w:pPr>
      <w:r w:rsidRPr="00502AA4">
        <w:rPr>
          <w:rFonts w:asciiTheme="minorHAnsi" w:hAnsiTheme="minorHAnsi" w:cs="Gisha"/>
          <w:lang w:eastAsia="es-ES"/>
        </w:rPr>
        <w:t>Proof of Concept Plus (PoC-PLUS)</w:t>
      </w:r>
    </w:p>
    <w:p w14:paraId="4FA90BA0"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Número de expediente: PoC-24</w:t>
      </w:r>
    </w:p>
    <w:p w14:paraId="232FCAB9"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Título: KN-150 as a subacute therapy for stroke (KASTS)</w:t>
      </w:r>
    </w:p>
    <w:p w14:paraId="7B80EDA0"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GASULL DALMAU, TERESA</w:t>
      </w:r>
    </w:p>
    <w:p w14:paraId="1C290BD6"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01/09/2016</w:t>
      </w:r>
    </w:p>
    <w:p w14:paraId="6DB7DC31"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01/05/2017</w:t>
      </w:r>
    </w:p>
    <w:p w14:paraId="022636F5" w14:textId="05A1D153"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Importe concedido: 23.000€</w:t>
      </w:r>
    </w:p>
    <w:p w14:paraId="0F1715AC" w14:textId="77777777" w:rsidR="00736BA5" w:rsidRPr="00502AA4" w:rsidRDefault="00736BA5" w:rsidP="00736BA5">
      <w:pPr>
        <w:rPr>
          <w:rFonts w:asciiTheme="minorHAnsi" w:hAnsiTheme="minorHAnsi" w:cs="Gisha"/>
          <w:lang w:eastAsia="es-ES"/>
        </w:rPr>
      </w:pPr>
    </w:p>
    <w:p w14:paraId="29519E77" w14:textId="77777777" w:rsidR="00736BA5"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European Centre for Disease Prevention and Control, Service Contract</w:t>
      </w:r>
    </w:p>
    <w:p w14:paraId="3B39172B"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Número de expediente: ECD.6543</w:t>
      </w:r>
    </w:p>
    <w:p w14:paraId="183AA198"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Título: Data quality assessment of the HIV testing monitoring data collected during 2014-2015 within the CBVCT Network</w:t>
      </w:r>
    </w:p>
    <w:p w14:paraId="1C55F6F3"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CASABONA BARBARA, JORDI</w:t>
      </w:r>
    </w:p>
    <w:p w14:paraId="28EF7AA2"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concesión/aprobación: 01/10/2016</w:t>
      </w:r>
    </w:p>
    <w:p w14:paraId="06404EBB" w14:textId="77777777"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Fecha de finalización: 30/04/2017</w:t>
      </w:r>
    </w:p>
    <w:p w14:paraId="76ADED36" w14:textId="73D65FCD" w:rsidR="00736BA5" w:rsidRPr="00861B61" w:rsidRDefault="00736BA5" w:rsidP="00736BA5">
      <w:pPr>
        <w:rPr>
          <w:rFonts w:asciiTheme="minorHAnsi" w:hAnsiTheme="minorHAnsi" w:cs="Gisha"/>
          <w:lang w:val="es-ES" w:eastAsia="es-ES"/>
        </w:rPr>
      </w:pPr>
      <w:r w:rsidRPr="00861B61">
        <w:rPr>
          <w:rFonts w:asciiTheme="minorHAnsi" w:hAnsiTheme="minorHAnsi" w:cs="Gisha"/>
          <w:lang w:val="es-ES" w:eastAsia="es-ES"/>
        </w:rPr>
        <w:t>Importe concedido: 13.992€</w:t>
      </w:r>
    </w:p>
    <w:p w14:paraId="2BE8126E" w14:textId="77777777" w:rsidR="00736BA5" w:rsidRPr="00861B61" w:rsidRDefault="00736BA5" w:rsidP="00736BA5">
      <w:pPr>
        <w:rPr>
          <w:rFonts w:asciiTheme="minorHAnsi" w:hAnsiTheme="minorHAnsi" w:cs="Gisha"/>
          <w:lang w:val="es-ES" w:eastAsia="es-ES"/>
        </w:rPr>
      </w:pPr>
    </w:p>
    <w:p w14:paraId="0AF6A6AE" w14:textId="77777777" w:rsidR="00736BA5" w:rsidRPr="00502AA4" w:rsidRDefault="00736BA5" w:rsidP="00864336">
      <w:pPr>
        <w:pStyle w:val="Prrafodelista"/>
        <w:numPr>
          <w:ilvl w:val="0"/>
          <w:numId w:val="4"/>
        </w:numPr>
        <w:rPr>
          <w:rFonts w:asciiTheme="minorHAnsi" w:hAnsiTheme="minorHAnsi" w:cs="Gisha"/>
          <w:lang w:val="en-GB" w:eastAsia="es-ES"/>
        </w:rPr>
      </w:pPr>
      <w:r w:rsidRPr="00502AA4">
        <w:rPr>
          <w:rFonts w:asciiTheme="minorHAnsi" w:hAnsiTheme="minorHAnsi" w:cs="Gisha"/>
          <w:lang w:val="en-GB" w:eastAsia="es-ES"/>
        </w:rPr>
        <w:t>Fundació "La Caixa", Caixaimpulse 2016</w:t>
      </w:r>
    </w:p>
    <w:p w14:paraId="33651882"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Número de expediente: CI16-00047</w:t>
      </w:r>
    </w:p>
    <w:p w14:paraId="486A0F03" w14:textId="77777777" w:rsidR="00736BA5" w:rsidRPr="00502AA4" w:rsidRDefault="00736BA5" w:rsidP="00736BA5">
      <w:pPr>
        <w:rPr>
          <w:rFonts w:asciiTheme="minorHAnsi" w:hAnsiTheme="minorHAnsi" w:cs="Gisha"/>
          <w:lang w:eastAsia="es-ES"/>
        </w:rPr>
      </w:pPr>
      <w:r w:rsidRPr="00502AA4">
        <w:rPr>
          <w:rFonts w:asciiTheme="minorHAnsi" w:hAnsiTheme="minorHAnsi" w:cs="Gisha"/>
          <w:lang w:eastAsia="es-ES"/>
        </w:rPr>
        <w:t>Título: Development of a technology for diagnosing non­tuberculous mycobacteria infection.</w:t>
      </w:r>
    </w:p>
    <w:p w14:paraId="27CED37D" w14:textId="77777777" w:rsidR="00736BA5" w:rsidRPr="0048602E" w:rsidRDefault="00736BA5" w:rsidP="00736BA5">
      <w:pPr>
        <w:rPr>
          <w:rFonts w:asciiTheme="minorHAnsi" w:hAnsiTheme="minorHAnsi" w:cs="Gisha"/>
          <w:lang w:val="es-ES" w:eastAsia="es-ES"/>
        </w:rPr>
      </w:pPr>
      <w:r w:rsidRPr="00861B61">
        <w:rPr>
          <w:rFonts w:asciiTheme="minorHAnsi" w:hAnsiTheme="minorHAnsi" w:cs="Gisha"/>
          <w:lang w:val="es-ES" w:eastAsia="es-ES"/>
        </w:rPr>
        <w:t>Investigador Principal: DOMINGUEZ BENITEZ, JO</w:t>
      </w:r>
      <w:r w:rsidRPr="0048602E">
        <w:rPr>
          <w:rFonts w:asciiTheme="minorHAnsi" w:hAnsiTheme="minorHAnsi" w:cs="Gisha"/>
          <w:lang w:val="es-ES" w:eastAsia="es-ES"/>
        </w:rPr>
        <w:t>SE ANTONIO</w:t>
      </w:r>
    </w:p>
    <w:p w14:paraId="44941D61"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concesión/aprobación: 01/12/2016</w:t>
      </w:r>
    </w:p>
    <w:p w14:paraId="0137EA35"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finalización: 01/12/2017</w:t>
      </w:r>
    </w:p>
    <w:p w14:paraId="0117BF0F" w14:textId="3EBCAE63"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Importe concedido: 50.000€</w:t>
      </w:r>
    </w:p>
    <w:p w14:paraId="677ADB03" w14:textId="77777777" w:rsidR="00736BA5" w:rsidRPr="0048602E" w:rsidRDefault="00736BA5" w:rsidP="00736BA5">
      <w:pPr>
        <w:rPr>
          <w:rFonts w:asciiTheme="minorHAnsi" w:hAnsiTheme="minorHAnsi" w:cs="Gisha"/>
          <w:lang w:val="es-ES" w:eastAsia="es-ES"/>
        </w:rPr>
      </w:pPr>
    </w:p>
    <w:p w14:paraId="54AA7B65" w14:textId="77777777" w:rsidR="00736BA5" w:rsidRPr="0048602E" w:rsidRDefault="00736BA5"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Fundació "La Caixa", Caixaimpulse 2016</w:t>
      </w:r>
    </w:p>
    <w:p w14:paraId="2B4CBA25"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Número de expediente: CI16-00049</w:t>
      </w:r>
    </w:p>
    <w:p w14:paraId="398DEFDD" w14:textId="77777777" w:rsidR="00736BA5" w:rsidRPr="00745E5C" w:rsidRDefault="00736BA5" w:rsidP="00736BA5">
      <w:pPr>
        <w:rPr>
          <w:rFonts w:asciiTheme="minorHAnsi" w:hAnsiTheme="minorHAnsi" w:cs="Gisha"/>
          <w:lang w:eastAsia="es-ES"/>
        </w:rPr>
      </w:pPr>
      <w:r w:rsidRPr="00745E5C">
        <w:rPr>
          <w:rFonts w:asciiTheme="minorHAnsi" w:hAnsiTheme="minorHAnsi" w:cs="Gisha"/>
          <w:lang w:eastAsia="es-ES"/>
        </w:rPr>
        <w:t>Título: A gene therapy strategy based on Adeno-Associated Virus (AAV) to treat Friedreich Ataxia.</w:t>
      </w:r>
    </w:p>
    <w:p w14:paraId="1537C3A2"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Investigador Principal: MATILLA DUEÑAS, ANTONI</w:t>
      </w:r>
    </w:p>
    <w:p w14:paraId="1758E93B"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concesión/aprobación: 01/12/2016</w:t>
      </w:r>
    </w:p>
    <w:p w14:paraId="48F84BEF"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finalización: 01/12/2017</w:t>
      </w:r>
    </w:p>
    <w:p w14:paraId="6F30F421" w14:textId="62FC5F0F"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Importe concedido: 50.000€</w:t>
      </w:r>
    </w:p>
    <w:p w14:paraId="66D51AE0" w14:textId="77777777" w:rsidR="00007323" w:rsidRPr="0048602E" w:rsidRDefault="00007323" w:rsidP="00007323">
      <w:pPr>
        <w:rPr>
          <w:rFonts w:asciiTheme="minorHAnsi" w:hAnsiTheme="minorHAnsi" w:cs="Gisha"/>
          <w:lang w:val="es-ES" w:eastAsia="es-ES"/>
        </w:rPr>
      </w:pPr>
    </w:p>
    <w:p w14:paraId="54643B0E" w14:textId="5897B1D6" w:rsidR="00B42C95" w:rsidRPr="0048602E" w:rsidRDefault="00736BA5"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Ag</w:t>
      </w:r>
      <w:r w:rsidR="00B42C95" w:rsidRPr="0048602E">
        <w:rPr>
          <w:rFonts w:asciiTheme="minorHAnsi" w:hAnsiTheme="minorHAnsi" w:cs="Gisha"/>
          <w:lang w:val="es-ES" w:eastAsia="es-ES"/>
        </w:rPr>
        <w:t>e</w:t>
      </w:r>
      <w:r w:rsidRPr="0048602E">
        <w:rPr>
          <w:rFonts w:asciiTheme="minorHAnsi" w:hAnsiTheme="minorHAnsi" w:cs="Gisha"/>
          <w:lang w:val="es-ES" w:eastAsia="es-ES"/>
        </w:rPr>
        <w:t>ncia p</w:t>
      </w:r>
      <w:r w:rsidR="00B42C95" w:rsidRPr="0048602E">
        <w:rPr>
          <w:rFonts w:asciiTheme="minorHAnsi" w:hAnsiTheme="minorHAnsi" w:cs="Gisha"/>
          <w:lang w:val="es-ES" w:eastAsia="es-ES"/>
        </w:rPr>
        <w:t>ara</w:t>
      </w:r>
      <w:r w:rsidRPr="0048602E">
        <w:rPr>
          <w:rFonts w:asciiTheme="minorHAnsi" w:hAnsiTheme="minorHAnsi" w:cs="Gisha"/>
          <w:lang w:val="es-ES" w:eastAsia="es-ES"/>
        </w:rPr>
        <w:t xml:space="preserve"> la competitivi</w:t>
      </w:r>
      <w:r w:rsidR="00B42C95" w:rsidRPr="0048602E">
        <w:rPr>
          <w:rFonts w:asciiTheme="minorHAnsi" w:hAnsiTheme="minorHAnsi" w:cs="Gisha"/>
          <w:lang w:val="es-ES" w:eastAsia="es-ES"/>
        </w:rPr>
        <w:t>dad</w:t>
      </w:r>
      <w:r w:rsidRPr="0048602E">
        <w:rPr>
          <w:rFonts w:asciiTheme="minorHAnsi" w:hAnsiTheme="minorHAnsi" w:cs="Gisha"/>
          <w:lang w:val="es-ES" w:eastAsia="es-ES"/>
        </w:rPr>
        <w:t xml:space="preserve"> de l</w:t>
      </w:r>
      <w:r w:rsidR="00B42C95" w:rsidRPr="0048602E">
        <w:rPr>
          <w:rFonts w:asciiTheme="minorHAnsi" w:hAnsiTheme="minorHAnsi" w:cs="Gisha"/>
          <w:lang w:val="es-ES" w:eastAsia="es-ES"/>
        </w:rPr>
        <w:t xml:space="preserve">a </w:t>
      </w:r>
      <w:r w:rsidRPr="0048602E">
        <w:rPr>
          <w:rFonts w:asciiTheme="minorHAnsi" w:hAnsiTheme="minorHAnsi" w:cs="Gisha"/>
          <w:lang w:val="es-ES" w:eastAsia="es-ES"/>
        </w:rPr>
        <w:t xml:space="preserve">empresa </w:t>
      </w:r>
      <w:r w:rsidR="00B42C95" w:rsidRPr="0048602E">
        <w:rPr>
          <w:rFonts w:asciiTheme="minorHAnsi" w:hAnsiTheme="minorHAnsi" w:cs="Gisha"/>
          <w:lang w:val="es-ES" w:eastAsia="es-ES"/>
        </w:rPr>
        <w:t>de la Generalitat de Catalunya</w:t>
      </w:r>
    </w:p>
    <w:p w14:paraId="18C42496" w14:textId="2243CC66" w:rsidR="00736BA5" w:rsidRPr="0048602E" w:rsidRDefault="00736BA5" w:rsidP="00B42C95">
      <w:pPr>
        <w:jc w:val="both"/>
        <w:rPr>
          <w:rFonts w:asciiTheme="minorHAnsi" w:hAnsiTheme="minorHAnsi" w:cs="Gisha"/>
          <w:lang w:val="es-ES" w:eastAsia="es-ES"/>
        </w:rPr>
      </w:pPr>
      <w:r w:rsidRPr="0048602E">
        <w:rPr>
          <w:rFonts w:asciiTheme="minorHAnsi" w:hAnsiTheme="minorHAnsi" w:cs="Gisha"/>
          <w:lang w:val="es-ES" w:eastAsia="es-ES"/>
        </w:rPr>
        <w:t>Pro</w:t>
      </w:r>
      <w:r w:rsidR="00B42C95" w:rsidRPr="0048602E">
        <w:rPr>
          <w:rFonts w:asciiTheme="minorHAnsi" w:hAnsiTheme="minorHAnsi" w:cs="Gisha"/>
          <w:lang w:val="es-ES" w:eastAsia="es-ES"/>
        </w:rPr>
        <w:t>y</w:t>
      </w:r>
      <w:r w:rsidRPr="0048602E">
        <w:rPr>
          <w:rFonts w:asciiTheme="minorHAnsi" w:hAnsiTheme="minorHAnsi" w:cs="Gisha"/>
          <w:lang w:val="es-ES" w:eastAsia="es-ES"/>
        </w:rPr>
        <w:t>ect</w:t>
      </w:r>
      <w:r w:rsidR="00B42C95" w:rsidRPr="0048602E">
        <w:rPr>
          <w:rFonts w:asciiTheme="minorHAnsi" w:hAnsiTheme="minorHAnsi" w:cs="Gisha"/>
          <w:lang w:val="es-ES" w:eastAsia="es-ES"/>
        </w:rPr>
        <w:t>o</w:t>
      </w:r>
      <w:r w:rsidRPr="0048602E">
        <w:rPr>
          <w:rFonts w:asciiTheme="minorHAnsi" w:hAnsiTheme="minorHAnsi" w:cs="Gisha"/>
          <w:lang w:val="es-ES" w:eastAsia="es-ES"/>
        </w:rPr>
        <w:t>s colaborati</w:t>
      </w:r>
      <w:r w:rsidR="00B42C95" w:rsidRPr="0048602E">
        <w:rPr>
          <w:rFonts w:asciiTheme="minorHAnsi" w:hAnsiTheme="minorHAnsi" w:cs="Gisha"/>
          <w:lang w:val="es-ES" w:eastAsia="es-ES"/>
        </w:rPr>
        <w:t>vos</w:t>
      </w:r>
      <w:r w:rsidRPr="0048602E">
        <w:rPr>
          <w:rFonts w:asciiTheme="minorHAnsi" w:hAnsiTheme="minorHAnsi" w:cs="Gisha"/>
          <w:lang w:val="es-ES" w:eastAsia="es-ES"/>
        </w:rPr>
        <w:t xml:space="preserve"> de </w:t>
      </w:r>
      <w:r w:rsidR="00B42C95" w:rsidRPr="0048602E">
        <w:rPr>
          <w:rFonts w:asciiTheme="minorHAnsi" w:hAnsiTheme="minorHAnsi" w:cs="Gisha"/>
          <w:lang w:val="es-ES" w:eastAsia="es-ES"/>
        </w:rPr>
        <w:t>investigación</w:t>
      </w:r>
      <w:r w:rsidRPr="0048602E">
        <w:rPr>
          <w:rFonts w:asciiTheme="minorHAnsi" w:hAnsiTheme="minorHAnsi" w:cs="Gisha"/>
          <w:lang w:val="es-ES" w:eastAsia="es-ES"/>
        </w:rPr>
        <w:t>, des</w:t>
      </w:r>
      <w:r w:rsidR="00B42C95" w:rsidRPr="0048602E">
        <w:rPr>
          <w:rFonts w:asciiTheme="minorHAnsi" w:hAnsiTheme="minorHAnsi" w:cs="Gisha"/>
          <w:lang w:val="es-ES" w:eastAsia="es-ES"/>
        </w:rPr>
        <w:t>arrollo</w:t>
      </w:r>
      <w:r w:rsidRPr="0048602E">
        <w:rPr>
          <w:rFonts w:asciiTheme="minorHAnsi" w:hAnsiTheme="minorHAnsi" w:cs="Gisha"/>
          <w:lang w:val="es-ES" w:eastAsia="es-ES"/>
        </w:rPr>
        <w:t xml:space="preserve"> </w:t>
      </w:r>
      <w:r w:rsidR="00B42C95" w:rsidRPr="0048602E">
        <w:rPr>
          <w:rFonts w:asciiTheme="minorHAnsi" w:hAnsiTheme="minorHAnsi" w:cs="Gisha"/>
          <w:lang w:val="es-ES" w:eastAsia="es-ES"/>
        </w:rPr>
        <w:t>y</w:t>
      </w:r>
      <w:r w:rsidRPr="0048602E">
        <w:rPr>
          <w:rFonts w:asciiTheme="minorHAnsi" w:hAnsiTheme="minorHAnsi" w:cs="Gisha"/>
          <w:lang w:val="es-ES" w:eastAsia="es-ES"/>
        </w:rPr>
        <w:t xml:space="preserve"> innovació</w:t>
      </w:r>
      <w:r w:rsidR="00B42C95" w:rsidRPr="0048602E">
        <w:rPr>
          <w:rFonts w:asciiTheme="minorHAnsi" w:hAnsiTheme="minorHAnsi" w:cs="Gisha"/>
          <w:lang w:val="es-ES" w:eastAsia="es-ES"/>
        </w:rPr>
        <w:t>n</w:t>
      </w:r>
      <w:r w:rsidRPr="0048602E">
        <w:rPr>
          <w:rFonts w:asciiTheme="minorHAnsi" w:hAnsiTheme="minorHAnsi" w:cs="Gisha"/>
          <w:lang w:val="es-ES" w:eastAsia="es-ES"/>
        </w:rPr>
        <w:t>,</w:t>
      </w:r>
      <w:r w:rsidR="00B42C95" w:rsidRPr="0048602E">
        <w:rPr>
          <w:rFonts w:asciiTheme="minorHAnsi" w:hAnsiTheme="minorHAnsi" w:cs="Gisha"/>
          <w:lang w:val="es-ES" w:eastAsia="es-ES"/>
        </w:rPr>
        <w:t xml:space="preserve"> </w:t>
      </w:r>
      <w:r w:rsidRPr="0048602E">
        <w:rPr>
          <w:rFonts w:asciiTheme="minorHAnsi" w:hAnsiTheme="minorHAnsi" w:cs="Gisha"/>
          <w:lang w:val="es-ES" w:eastAsia="es-ES"/>
        </w:rPr>
        <w:t>e</w:t>
      </w:r>
      <w:r w:rsidR="00B42C95" w:rsidRPr="0048602E">
        <w:rPr>
          <w:rFonts w:asciiTheme="minorHAnsi" w:hAnsiTheme="minorHAnsi" w:cs="Gisha"/>
          <w:lang w:val="es-ES" w:eastAsia="es-ES"/>
        </w:rPr>
        <w:t>n</w:t>
      </w:r>
      <w:r w:rsidRPr="0048602E">
        <w:rPr>
          <w:rFonts w:asciiTheme="minorHAnsi" w:hAnsiTheme="minorHAnsi" w:cs="Gisha"/>
          <w:lang w:val="es-ES" w:eastAsia="es-ES"/>
        </w:rPr>
        <w:t>marca</w:t>
      </w:r>
      <w:r w:rsidR="00B42C95" w:rsidRPr="0048602E">
        <w:rPr>
          <w:rFonts w:asciiTheme="minorHAnsi" w:hAnsiTheme="minorHAnsi" w:cs="Gisha"/>
          <w:lang w:val="es-ES" w:eastAsia="es-ES"/>
        </w:rPr>
        <w:t>dos</w:t>
      </w:r>
      <w:r w:rsidRPr="0048602E">
        <w:rPr>
          <w:rFonts w:asciiTheme="minorHAnsi" w:hAnsiTheme="minorHAnsi" w:cs="Gisha"/>
          <w:lang w:val="es-ES" w:eastAsia="es-ES"/>
        </w:rPr>
        <w:t xml:space="preserve"> en la RIS3CAT </w:t>
      </w:r>
      <w:r w:rsidR="00B42C95" w:rsidRPr="0048602E">
        <w:rPr>
          <w:rFonts w:asciiTheme="minorHAnsi" w:hAnsiTheme="minorHAnsi" w:cs="Gisha"/>
          <w:lang w:val="es-ES" w:eastAsia="es-ES"/>
        </w:rPr>
        <w:t>y</w:t>
      </w:r>
      <w:r w:rsidRPr="0048602E">
        <w:rPr>
          <w:rFonts w:asciiTheme="minorHAnsi" w:hAnsiTheme="minorHAnsi" w:cs="Gisha"/>
          <w:lang w:val="es-ES" w:eastAsia="es-ES"/>
        </w:rPr>
        <w:t xml:space="preserve"> en el Programa Operati</w:t>
      </w:r>
      <w:r w:rsidR="00B42C95" w:rsidRPr="0048602E">
        <w:rPr>
          <w:rFonts w:asciiTheme="minorHAnsi" w:hAnsiTheme="minorHAnsi" w:cs="Gisha"/>
          <w:lang w:val="es-ES" w:eastAsia="es-ES"/>
        </w:rPr>
        <w:t>vo</w:t>
      </w:r>
      <w:r w:rsidRPr="0048602E">
        <w:rPr>
          <w:rFonts w:asciiTheme="minorHAnsi" w:hAnsiTheme="minorHAnsi" w:cs="Gisha"/>
          <w:lang w:val="es-ES" w:eastAsia="es-ES"/>
        </w:rPr>
        <w:t xml:space="preserve"> FEDER de Catalunya 2014-2020</w:t>
      </w:r>
    </w:p>
    <w:p w14:paraId="37BC3C93"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Número de expediente: COMRDI15-1-0013-10</w:t>
      </w:r>
    </w:p>
    <w:p w14:paraId="4B6CA214"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Título: Advancecat acceledora pel desenvolupament de teràpies avançades a Catalunya.</w:t>
      </w:r>
    </w:p>
    <w:p w14:paraId="2192A878"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Investigador Principal: BAYES GENIS, ANTONI</w:t>
      </w:r>
    </w:p>
    <w:p w14:paraId="1255B6D9"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concesión/aprobación: 01/02/2016</w:t>
      </w:r>
    </w:p>
    <w:p w14:paraId="7D545F98"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finalización: 31/01/2019</w:t>
      </w:r>
    </w:p>
    <w:p w14:paraId="1874EB4E" w14:textId="1C5A3C08" w:rsidR="00007323"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Importe concedido: 30.000€</w:t>
      </w:r>
    </w:p>
    <w:p w14:paraId="6B60C811" w14:textId="77777777" w:rsidR="00A425FA" w:rsidRPr="0048602E" w:rsidRDefault="00A425FA" w:rsidP="00736BA5">
      <w:pPr>
        <w:rPr>
          <w:rFonts w:asciiTheme="minorHAnsi" w:hAnsiTheme="minorHAnsi" w:cs="Gisha"/>
          <w:lang w:val="es-ES" w:eastAsia="es-ES"/>
        </w:rPr>
      </w:pPr>
    </w:p>
    <w:p w14:paraId="71EB55EF" w14:textId="77777777" w:rsidR="00A425FA" w:rsidRPr="0048602E" w:rsidRDefault="00A425FA"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GILEAD SCIENCES EUROPE LTD, Gilead Sciences Europe Ltd 2016</w:t>
      </w:r>
    </w:p>
    <w:p w14:paraId="6C4C964D"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Número de expediente: HIV-IHQ-16-09/1827</w:t>
      </w:r>
    </w:p>
    <w:p w14:paraId="512EF824"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Título: The COBATEST Network</w:t>
      </w:r>
    </w:p>
    <w:p w14:paraId="11F253C6"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Investigador Principal: CASABONA BARBARA, JORDI</w:t>
      </w:r>
    </w:p>
    <w:p w14:paraId="18848C7A"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concesión/aprobación: 01/11/2016</w:t>
      </w:r>
    </w:p>
    <w:p w14:paraId="300DEAFB"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finalización: 01/11/2017</w:t>
      </w:r>
    </w:p>
    <w:p w14:paraId="7AE815CE" w14:textId="507E067E"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Importe concedido: 92.000€</w:t>
      </w:r>
    </w:p>
    <w:p w14:paraId="7B035F75" w14:textId="77777777" w:rsidR="00007323" w:rsidRPr="0048602E" w:rsidRDefault="00007323">
      <w:pPr>
        <w:rPr>
          <w:rFonts w:asciiTheme="minorHAnsi" w:hAnsiTheme="minorHAnsi" w:cs="Gisha"/>
          <w:lang w:val="es-ES" w:eastAsia="es-ES"/>
        </w:rPr>
      </w:pPr>
    </w:p>
    <w:p w14:paraId="6BFCE3F0" w14:textId="77777777" w:rsidR="00A425FA" w:rsidRPr="0048602E" w:rsidRDefault="00A425FA"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Fundación Privada Olga Torres, Becas de investigación postdoctorales</w:t>
      </w:r>
    </w:p>
    <w:p w14:paraId="5FC15E81"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Número de expediente: FOT_SF_2016</w:t>
      </w:r>
    </w:p>
    <w:p w14:paraId="18535F7F" w14:textId="77777777" w:rsidR="00A425FA" w:rsidRPr="00745E5C" w:rsidRDefault="00A425FA" w:rsidP="00A425FA">
      <w:pPr>
        <w:rPr>
          <w:rFonts w:asciiTheme="minorHAnsi" w:hAnsiTheme="minorHAnsi" w:cs="Gisha"/>
          <w:lang w:eastAsia="es-ES"/>
        </w:rPr>
      </w:pPr>
      <w:r w:rsidRPr="00745E5C">
        <w:rPr>
          <w:rFonts w:asciiTheme="minorHAnsi" w:hAnsiTheme="minorHAnsi" w:cs="Gisha"/>
          <w:lang w:eastAsia="es-ES"/>
        </w:rPr>
        <w:t>Título: Identification of crhomatin biomarkers for predicting and sensitizing response to current treatments in colorectal cancer</w:t>
      </w:r>
    </w:p>
    <w:p w14:paraId="51833C70"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Investigador Principal: FORCALES FERNANDEZ, SONIA</w:t>
      </w:r>
    </w:p>
    <w:p w14:paraId="32B28275"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concesión/aprobación: 01/01/2016</w:t>
      </w:r>
    </w:p>
    <w:p w14:paraId="0543A051"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finalización: 31/12/2016</w:t>
      </w:r>
    </w:p>
    <w:p w14:paraId="008D0697" w14:textId="7CC02C83"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Importe concedido: 55.281€</w:t>
      </w:r>
    </w:p>
    <w:p w14:paraId="3D426DCD" w14:textId="77777777" w:rsidR="00A425FA" w:rsidRPr="0048602E" w:rsidRDefault="00A425FA" w:rsidP="00736BA5">
      <w:pPr>
        <w:rPr>
          <w:rFonts w:asciiTheme="minorHAnsi" w:hAnsiTheme="minorHAnsi" w:cs="Gisha"/>
          <w:lang w:val="es-ES" w:eastAsia="es-ES"/>
        </w:rPr>
      </w:pPr>
    </w:p>
    <w:p w14:paraId="7C44465F" w14:textId="47584186" w:rsidR="00736BA5" w:rsidRPr="0048602E" w:rsidRDefault="00736BA5"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Fun</w:t>
      </w:r>
      <w:r w:rsidR="00AA5050" w:rsidRPr="0048602E">
        <w:rPr>
          <w:rFonts w:asciiTheme="minorHAnsi" w:hAnsiTheme="minorHAnsi" w:cs="Gisha"/>
          <w:lang w:val="es-ES" w:eastAsia="es-ES"/>
        </w:rPr>
        <w:t>dació Infermeria i Societat, Ayuda</w:t>
      </w:r>
      <w:r w:rsidRPr="0048602E">
        <w:rPr>
          <w:rFonts w:asciiTheme="minorHAnsi" w:hAnsiTheme="minorHAnsi" w:cs="Gisha"/>
          <w:lang w:val="es-ES" w:eastAsia="es-ES"/>
        </w:rPr>
        <w:t xml:space="preserve">s a la </w:t>
      </w:r>
      <w:r w:rsidR="00AA5050" w:rsidRPr="0048602E">
        <w:rPr>
          <w:rFonts w:asciiTheme="minorHAnsi" w:hAnsiTheme="minorHAnsi" w:cs="Gisha"/>
          <w:lang w:val="es-ES" w:eastAsia="es-ES"/>
        </w:rPr>
        <w:t>investigación en e</w:t>
      </w:r>
      <w:r w:rsidRPr="0048602E">
        <w:rPr>
          <w:rFonts w:asciiTheme="minorHAnsi" w:hAnsiTheme="minorHAnsi" w:cs="Gisha"/>
          <w:lang w:val="es-ES" w:eastAsia="es-ES"/>
        </w:rPr>
        <w:t>nfermer</w:t>
      </w:r>
      <w:r w:rsidR="00AA5050" w:rsidRPr="0048602E">
        <w:rPr>
          <w:rFonts w:asciiTheme="minorHAnsi" w:hAnsiTheme="minorHAnsi" w:cs="Gisha"/>
          <w:lang w:val="es-ES" w:eastAsia="es-ES"/>
        </w:rPr>
        <w:t>í</w:t>
      </w:r>
      <w:r w:rsidRPr="0048602E">
        <w:rPr>
          <w:rFonts w:asciiTheme="minorHAnsi" w:hAnsiTheme="minorHAnsi" w:cs="Gisha"/>
          <w:lang w:val="es-ES" w:eastAsia="es-ES"/>
        </w:rPr>
        <w:t>a</w:t>
      </w:r>
    </w:p>
    <w:p w14:paraId="624C9DD3"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Número de expediente: PR-038/16</w:t>
      </w:r>
    </w:p>
    <w:p w14:paraId="304F9679"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Título: Diseño y análisis métrico de una escala para valorar la alimentación oral de los recién nacidos prematuros alimentados por sonda nasogástrica</w:t>
      </w:r>
    </w:p>
    <w:p w14:paraId="784C6C3B"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Investigador Principal: ALONSO FERNANDEZ, SERGIO</w:t>
      </w:r>
    </w:p>
    <w:p w14:paraId="26E11031"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concesión/aprobación: 11/10/2016</w:t>
      </w:r>
    </w:p>
    <w:p w14:paraId="2336EBEA"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finalización: 10/10/2019</w:t>
      </w:r>
    </w:p>
    <w:p w14:paraId="0A343BD7" w14:textId="4D418900" w:rsidR="00007323"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Importe concedido: 3.850€</w:t>
      </w:r>
    </w:p>
    <w:p w14:paraId="6631A894" w14:textId="77777777" w:rsidR="00736BA5" w:rsidRPr="0048602E" w:rsidRDefault="00736BA5" w:rsidP="00736BA5">
      <w:pPr>
        <w:rPr>
          <w:rFonts w:asciiTheme="minorHAnsi" w:hAnsiTheme="minorHAnsi" w:cs="Gisha"/>
          <w:lang w:val="es-ES" w:eastAsia="es-ES"/>
        </w:rPr>
      </w:pPr>
    </w:p>
    <w:p w14:paraId="71373617" w14:textId="6C64819E" w:rsidR="00736BA5" w:rsidRPr="0048602E" w:rsidRDefault="00736BA5"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 xml:space="preserve">Fundació Infermeria i Societat, </w:t>
      </w:r>
      <w:r w:rsidR="00FF7E49" w:rsidRPr="0048602E">
        <w:rPr>
          <w:rFonts w:asciiTheme="minorHAnsi" w:hAnsiTheme="minorHAnsi" w:cs="Gisha"/>
          <w:lang w:val="es-ES" w:eastAsia="es-ES"/>
        </w:rPr>
        <w:t>Ayudas a la investigación en enfermería</w:t>
      </w:r>
    </w:p>
    <w:p w14:paraId="6E23113B"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Número de expediente: PR-018/16</w:t>
      </w:r>
    </w:p>
    <w:p w14:paraId="5258EE75"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Título: Factores relacionados con el reingreso en paciente anciano ≥ 75 años de alto riesgo en la Unidad de Corta Estancia del servicio de urgencias del Hospital Universitari Germans Trias i Pujol.</w:t>
      </w:r>
    </w:p>
    <w:p w14:paraId="38C0D93E"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Investigador Principal: BARROSO CASTAÑO, PATRICIA</w:t>
      </w:r>
    </w:p>
    <w:p w14:paraId="595AF816"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concesión/aprobación: 11/10/2016</w:t>
      </w:r>
    </w:p>
    <w:p w14:paraId="11EC58A9" w14:textId="77777777"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Fecha de finalización: 10/10/2019</w:t>
      </w:r>
    </w:p>
    <w:p w14:paraId="1A1D1EF8" w14:textId="4F60015A" w:rsidR="00736BA5" w:rsidRPr="0048602E" w:rsidRDefault="00736BA5" w:rsidP="00736BA5">
      <w:pPr>
        <w:rPr>
          <w:rFonts w:asciiTheme="minorHAnsi" w:hAnsiTheme="minorHAnsi" w:cs="Gisha"/>
          <w:lang w:val="es-ES" w:eastAsia="es-ES"/>
        </w:rPr>
      </w:pPr>
      <w:r w:rsidRPr="0048602E">
        <w:rPr>
          <w:rFonts w:asciiTheme="minorHAnsi" w:hAnsiTheme="minorHAnsi" w:cs="Gisha"/>
          <w:lang w:val="es-ES" w:eastAsia="es-ES"/>
        </w:rPr>
        <w:t>Importe concedido: 3.025€</w:t>
      </w:r>
    </w:p>
    <w:p w14:paraId="73789519" w14:textId="77777777" w:rsidR="00A425FA" w:rsidRPr="0048602E" w:rsidRDefault="00A425FA" w:rsidP="00736BA5">
      <w:pPr>
        <w:rPr>
          <w:rFonts w:asciiTheme="minorHAnsi" w:hAnsiTheme="minorHAnsi" w:cs="Gisha"/>
          <w:lang w:val="es-ES" w:eastAsia="es-ES"/>
        </w:rPr>
      </w:pPr>
    </w:p>
    <w:p w14:paraId="36D163BE" w14:textId="77777777" w:rsidR="00A425FA" w:rsidRPr="0048602E" w:rsidRDefault="00A425FA"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Geteccu Faes Pharma, XIX Beca Geteccu Faes Pharma</w:t>
      </w:r>
    </w:p>
    <w:p w14:paraId="19EC2F1E" w14:textId="7F86A47A"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Número de expediente: -</w:t>
      </w:r>
    </w:p>
    <w:p w14:paraId="14D84321"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Título: Monitorización de la recurrencia postquirúrgica (RPQ) en la Enfermedad de Crohn (EC) mediante una estrategia basada en la determinación periódica de calprotectina fecal en pacientes con un primer control endoscópico negativo.</w:t>
      </w:r>
    </w:p>
    <w:p w14:paraId="4794096D"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Investigador Principal: OLLER BRESCA, BLANCA</w:t>
      </w:r>
    </w:p>
    <w:p w14:paraId="153A7C88"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concesión/aprobación: 01/01/2017</w:t>
      </w:r>
    </w:p>
    <w:p w14:paraId="7FC83063" w14:textId="77777777"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Fecha de finalización: 31/12/2018</w:t>
      </w:r>
    </w:p>
    <w:p w14:paraId="73FCD57E" w14:textId="0BC429DC" w:rsidR="00A425FA" w:rsidRPr="0048602E" w:rsidRDefault="00A425FA" w:rsidP="00A425FA">
      <w:pPr>
        <w:rPr>
          <w:rFonts w:asciiTheme="minorHAnsi" w:hAnsiTheme="minorHAnsi" w:cs="Gisha"/>
          <w:lang w:val="es-ES" w:eastAsia="es-ES"/>
        </w:rPr>
      </w:pPr>
      <w:r w:rsidRPr="0048602E">
        <w:rPr>
          <w:rFonts w:asciiTheme="minorHAnsi" w:hAnsiTheme="minorHAnsi" w:cs="Gisha"/>
          <w:lang w:val="es-ES" w:eastAsia="es-ES"/>
        </w:rPr>
        <w:t>Importe concedido: 12.000€</w:t>
      </w:r>
    </w:p>
    <w:p w14:paraId="52415F3B" w14:textId="77777777" w:rsidR="00F57C93" w:rsidRPr="0048602E" w:rsidRDefault="00F57C93" w:rsidP="00A425FA">
      <w:pPr>
        <w:rPr>
          <w:rFonts w:asciiTheme="minorHAnsi" w:hAnsiTheme="minorHAnsi" w:cs="Gisha"/>
          <w:lang w:val="es-ES" w:eastAsia="es-ES"/>
        </w:rPr>
      </w:pPr>
    </w:p>
    <w:p w14:paraId="35985E60" w14:textId="77777777" w:rsidR="00F57C93" w:rsidRPr="0048602E" w:rsidRDefault="00F57C93" w:rsidP="00864336">
      <w:pPr>
        <w:pStyle w:val="Prrafodelista"/>
        <w:numPr>
          <w:ilvl w:val="0"/>
          <w:numId w:val="4"/>
        </w:numPr>
        <w:rPr>
          <w:rFonts w:asciiTheme="minorHAnsi" w:hAnsiTheme="minorHAnsi" w:cs="Gisha"/>
          <w:lang w:val="es-ES" w:eastAsia="es-ES"/>
        </w:rPr>
      </w:pPr>
      <w:r w:rsidRPr="0048602E">
        <w:rPr>
          <w:rFonts w:asciiTheme="minorHAnsi" w:hAnsiTheme="minorHAnsi" w:cs="Gisha"/>
          <w:lang w:val="es-ES" w:eastAsia="es-ES"/>
        </w:rPr>
        <w:t>Sociedad Española de Neumología y Cirugía Torácica, Ayudas a la investigación SEPAR</w:t>
      </w:r>
    </w:p>
    <w:p w14:paraId="316955D4" w14:textId="77777777"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Número de expediente: 023/2015</w:t>
      </w:r>
    </w:p>
    <w:p w14:paraId="310E6E66" w14:textId="77777777"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Título: Estudio de las lesiones tuberculosas obtenidas mediante cirugía torácica: en búsqueda de los biomarcadores que mejor correlacionen con la patología tuberculosa, las características clínicas, los casos de tuberculosis multi-resistentes a drogas y con el pronóstico.</w:t>
      </w:r>
    </w:p>
    <w:p w14:paraId="11AE045E" w14:textId="77777777"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Investigador Principal: VILAPLANA MASSAGUER, CRISTINA</w:t>
      </w:r>
    </w:p>
    <w:p w14:paraId="5BEA3E4C" w14:textId="77777777"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Fecha de concesión/aprobación: 01/06/2016</w:t>
      </w:r>
    </w:p>
    <w:p w14:paraId="4464D3A2" w14:textId="77777777"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Fecha de finalización: 31/05/2018</w:t>
      </w:r>
    </w:p>
    <w:p w14:paraId="30EF2DC1" w14:textId="290390B8" w:rsidR="00F57C93" w:rsidRPr="0048602E" w:rsidRDefault="00F57C93" w:rsidP="00F57C93">
      <w:pPr>
        <w:rPr>
          <w:rFonts w:asciiTheme="minorHAnsi" w:hAnsiTheme="minorHAnsi" w:cs="Gisha"/>
          <w:lang w:val="es-ES" w:eastAsia="es-ES"/>
        </w:rPr>
      </w:pPr>
      <w:r w:rsidRPr="0048602E">
        <w:rPr>
          <w:rFonts w:asciiTheme="minorHAnsi" w:hAnsiTheme="minorHAnsi" w:cs="Gisha"/>
          <w:lang w:val="es-ES" w:eastAsia="es-ES"/>
        </w:rPr>
        <w:t>Importe concedido: 18.000€</w:t>
      </w:r>
    </w:p>
    <w:p w14:paraId="5804BA04" w14:textId="52518EDF" w:rsidR="006147B8" w:rsidRPr="0048602E" w:rsidRDefault="006147B8">
      <w:pPr>
        <w:rPr>
          <w:rFonts w:asciiTheme="minorHAnsi" w:hAnsiTheme="minorHAnsi" w:cs="Gisha"/>
          <w:b/>
          <w:color w:val="0070C0"/>
          <w:lang w:val="es-ES" w:eastAsia="es-ES"/>
        </w:rPr>
      </w:pPr>
    </w:p>
    <w:p w14:paraId="39CEE47E" w14:textId="1F690159" w:rsidR="000E692F" w:rsidRPr="00D7501C" w:rsidRDefault="00C56D2E" w:rsidP="00FF5612">
      <w:pPr>
        <w:rPr>
          <w:rFonts w:ascii="Gisha" w:hAnsi="Gisha" w:cs="Gisha"/>
          <w:b/>
          <w:color w:val="0070C0"/>
          <w:lang w:val="es-ES" w:eastAsia="es-ES"/>
        </w:rPr>
      </w:pPr>
      <w:r>
        <w:rPr>
          <w:rFonts w:ascii="Gisha" w:hAnsi="Gisha" w:cs="Gisha"/>
          <w:b/>
          <w:color w:val="0070C0"/>
          <w:lang w:val="es-ES" w:eastAsia="es-ES"/>
        </w:rPr>
        <w:t>RESEARCH PROJECTS ACTIVE</w:t>
      </w:r>
      <w:r w:rsidR="009032C0" w:rsidRPr="00D7501C">
        <w:rPr>
          <w:rFonts w:ascii="Gisha" w:hAnsi="Gisha" w:cs="Gisha"/>
          <w:b/>
          <w:color w:val="0070C0"/>
          <w:lang w:val="es-ES" w:eastAsia="es-ES"/>
        </w:rPr>
        <w:t xml:space="preserve"> EN 2016</w:t>
      </w:r>
    </w:p>
    <w:p w14:paraId="16A25404" w14:textId="77777777" w:rsidR="0098111A" w:rsidRPr="00D7501C" w:rsidRDefault="0098111A" w:rsidP="00BC2621">
      <w:pPr>
        <w:rPr>
          <w:rFonts w:ascii="Gisha" w:hAnsi="Gisha" w:cs="Gisha"/>
          <w:b/>
          <w:color w:val="2E74B5"/>
          <w:lang w:val="es-ES" w:eastAsia="es-ES"/>
        </w:rPr>
      </w:pPr>
    </w:p>
    <w:tbl>
      <w:tblPr>
        <w:tblStyle w:val="Tablaconcuadrcula"/>
        <w:tblW w:w="9640" w:type="dxa"/>
        <w:tblInd w:w="-1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640"/>
      </w:tblGrid>
      <w:tr w:rsidR="00894590" w:rsidRPr="00C56D2E" w14:paraId="49DB01D4" w14:textId="77777777" w:rsidTr="00FF5612">
        <w:trPr>
          <w:trHeight w:val="1126"/>
        </w:trPr>
        <w:tc>
          <w:tcPr>
            <w:tcW w:w="9640" w:type="dxa"/>
          </w:tcPr>
          <w:p w14:paraId="1A657E7D" w14:textId="581AD0D4" w:rsidR="00C56D2E" w:rsidRPr="00C56D2E" w:rsidRDefault="00894590" w:rsidP="008543DD">
            <w:pPr>
              <w:ind w:right="-1"/>
              <w:rPr>
                <w:rFonts w:ascii="Gisha" w:hAnsi="Gisha" w:cs="Gisha"/>
                <w:sz w:val="20"/>
                <w:szCs w:val="20"/>
              </w:rPr>
            </w:pPr>
            <w:r w:rsidRPr="00C56D2E">
              <w:rPr>
                <w:rFonts w:ascii="Gisha" w:hAnsi="Gisha" w:cs="Gisha"/>
                <w:sz w:val="20"/>
                <w:szCs w:val="20"/>
              </w:rPr>
              <w:t>Dur</w:t>
            </w:r>
            <w:r w:rsidR="00C56D2E" w:rsidRPr="00C56D2E">
              <w:rPr>
                <w:rFonts w:ascii="Gisha" w:hAnsi="Gisha" w:cs="Gisha"/>
                <w:sz w:val="20"/>
                <w:szCs w:val="20"/>
              </w:rPr>
              <w:t xml:space="preserve">ING 2016 a total of 110 active research projects financed by public and private institutions.  </w:t>
            </w:r>
          </w:p>
          <w:p w14:paraId="2C1293E7" w14:textId="77777777" w:rsidR="00894590" w:rsidRPr="00D7501C" w:rsidRDefault="00894590" w:rsidP="008543DD">
            <w:pPr>
              <w:ind w:right="-1"/>
              <w:rPr>
                <w:rFonts w:ascii="Gisha" w:hAnsi="Gisha" w:cs="Gisha"/>
                <w:sz w:val="20"/>
                <w:szCs w:val="20"/>
                <w:lang w:val="es-ES"/>
              </w:rPr>
            </w:pPr>
          </w:p>
          <w:p w14:paraId="42739238" w14:textId="5895438A" w:rsidR="00894590" w:rsidRPr="00C56D2E" w:rsidRDefault="00C56D2E" w:rsidP="009032C0">
            <w:pPr>
              <w:ind w:right="-1"/>
              <w:rPr>
                <w:rFonts w:ascii="Gisha" w:hAnsi="Gisha" w:cs="Gisha"/>
                <w:color w:val="943634" w:themeColor="accent2" w:themeShade="BF"/>
                <w:sz w:val="20"/>
                <w:szCs w:val="20"/>
              </w:rPr>
            </w:pPr>
            <w:r w:rsidRPr="00C56D2E">
              <w:rPr>
                <w:rFonts w:ascii="Gisha" w:hAnsi="Gisha" w:cs="Gisha"/>
                <w:sz w:val="20"/>
                <w:szCs w:val="20"/>
              </w:rPr>
              <w:t>The following is a table fo Funding bodies</w:t>
            </w:r>
            <w:r w:rsidR="002679F6" w:rsidRPr="00C56D2E">
              <w:rPr>
                <w:rFonts w:ascii="Gisha" w:hAnsi="Gisha" w:cs="Gisha"/>
                <w:sz w:val="20"/>
                <w:szCs w:val="20"/>
              </w:rPr>
              <w:t>:</w:t>
            </w:r>
          </w:p>
        </w:tc>
      </w:tr>
    </w:tbl>
    <w:tbl>
      <w:tblPr>
        <w:tblStyle w:val="Cuadrculaclara-nfasis41"/>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02"/>
        <w:gridCol w:w="1035"/>
      </w:tblGrid>
      <w:tr w:rsidR="00BC2621" w:rsidRPr="00D7501C" w14:paraId="607F3559" w14:textId="77777777" w:rsidTr="00EB04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175EE6F7" w14:textId="0159B95F" w:rsidR="00BC2621" w:rsidRPr="00D7501C" w:rsidRDefault="00BC2621" w:rsidP="00A93A1C">
            <w:pPr>
              <w:rPr>
                <w:rFonts w:ascii="Gisha" w:hAnsi="Gisha" w:cs="Gisha"/>
                <w:b w:val="0"/>
                <w:sz w:val="20"/>
                <w:szCs w:val="20"/>
                <w:lang w:val="es-ES"/>
              </w:rPr>
            </w:pPr>
            <w:r w:rsidRPr="00D7501C">
              <w:rPr>
                <w:rFonts w:ascii="Gisha" w:hAnsi="Gisha" w:cs="Gisha"/>
                <w:b w:val="0"/>
                <w:sz w:val="20"/>
                <w:szCs w:val="20"/>
                <w:lang w:val="es-ES"/>
              </w:rPr>
              <w:t>Instituto de Salud Carlos III</w:t>
            </w:r>
          </w:p>
        </w:tc>
        <w:tc>
          <w:tcPr>
            <w:tcW w:w="1035" w:type="dxa"/>
            <w:shd w:val="clear" w:color="auto" w:fill="F2F2F2" w:themeFill="background1" w:themeFillShade="F2"/>
            <w:vAlign w:val="center"/>
          </w:tcPr>
          <w:p w14:paraId="2ECF4462" w14:textId="7E0888BC" w:rsidR="00BC2621" w:rsidRPr="00D7501C" w:rsidRDefault="00A10707" w:rsidP="005C1767">
            <w:pP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lang w:val="es-ES"/>
              </w:rPr>
            </w:pPr>
            <w:r w:rsidRPr="00D7501C">
              <w:rPr>
                <w:rFonts w:ascii="Gisha" w:hAnsi="Gisha" w:cs="Gisha"/>
                <w:b w:val="0"/>
                <w:sz w:val="20"/>
                <w:szCs w:val="20"/>
                <w:lang w:val="es-ES"/>
              </w:rPr>
              <w:t>51</w:t>
            </w:r>
          </w:p>
        </w:tc>
      </w:tr>
      <w:tr w:rsidR="009032C0" w:rsidRPr="00D7501C" w14:paraId="0D177A9B" w14:textId="77777777" w:rsidTr="000265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62C9FC2C" w14:textId="5A71121D" w:rsidR="009032C0" w:rsidRPr="00D7501C" w:rsidRDefault="009032C0" w:rsidP="00C56D2E">
            <w:pPr>
              <w:rPr>
                <w:rFonts w:ascii="Gisha" w:hAnsi="Gisha" w:cs="Gisha"/>
                <w:b w:val="0"/>
                <w:sz w:val="20"/>
                <w:szCs w:val="20"/>
                <w:lang w:val="es-ES"/>
              </w:rPr>
            </w:pPr>
            <w:r w:rsidRPr="00D7501C">
              <w:rPr>
                <w:rFonts w:ascii="Gisha" w:hAnsi="Gisha" w:cs="Gisha"/>
                <w:sz w:val="20"/>
                <w:szCs w:val="20"/>
                <w:lang w:val="es-ES"/>
              </w:rPr>
              <w:br w:type="page"/>
            </w:r>
            <w:r w:rsidRPr="00D7501C">
              <w:rPr>
                <w:rFonts w:ascii="Gisha" w:hAnsi="Gisha" w:cs="Gisha"/>
                <w:sz w:val="20"/>
                <w:szCs w:val="20"/>
                <w:lang w:val="es-ES"/>
              </w:rPr>
              <w:br w:type="page"/>
            </w:r>
            <w:r w:rsidRPr="00D7501C">
              <w:rPr>
                <w:rFonts w:ascii="Gisha" w:hAnsi="Gisha" w:cs="Gisha"/>
                <w:b w:val="0"/>
                <w:sz w:val="20"/>
                <w:szCs w:val="20"/>
                <w:lang w:val="es-ES"/>
              </w:rPr>
              <w:t xml:space="preserve"> Europea</w:t>
            </w:r>
            <w:r w:rsidR="00C56D2E">
              <w:rPr>
                <w:rFonts w:ascii="Gisha" w:hAnsi="Gisha" w:cs="Gisha"/>
                <w:b w:val="0"/>
                <w:sz w:val="20"/>
                <w:szCs w:val="20"/>
                <w:lang w:val="es-ES"/>
              </w:rPr>
              <w:t>n Commission</w:t>
            </w:r>
          </w:p>
        </w:tc>
        <w:tc>
          <w:tcPr>
            <w:tcW w:w="1035" w:type="dxa"/>
            <w:shd w:val="clear" w:color="auto" w:fill="F2F2F2" w:themeFill="background1" w:themeFillShade="F2"/>
            <w:vAlign w:val="center"/>
          </w:tcPr>
          <w:p w14:paraId="79DC2229" w14:textId="77777777" w:rsidR="009032C0" w:rsidRPr="00D7501C" w:rsidRDefault="009032C0" w:rsidP="00026520">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8</w:t>
            </w:r>
          </w:p>
        </w:tc>
      </w:tr>
      <w:tr w:rsidR="009032C0" w:rsidRPr="00D7501C" w14:paraId="08ECDCD1" w14:textId="77777777" w:rsidTr="00026520">
        <w:trPr>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58C73B96" w14:textId="685EC5FA" w:rsidR="009032C0" w:rsidRPr="00D7501C" w:rsidRDefault="00C56D2E" w:rsidP="00026520">
            <w:pPr>
              <w:rPr>
                <w:rFonts w:ascii="Gisha" w:hAnsi="Gisha" w:cs="Gisha"/>
                <w:b w:val="0"/>
                <w:sz w:val="20"/>
                <w:szCs w:val="20"/>
                <w:lang w:val="es-ES"/>
              </w:rPr>
            </w:pPr>
            <w:r>
              <w:rPr>
                <w:rFonts w:ascii="Gisha" w:hAnsi="Gisha" w:cs="Gisha"/>
                <w:b w:val="0"/>
                <w:sz w:val="20"/>
                <w:szCs w:val="20"/>
                <w:lang w:val="es-ES"/>
              </w:rPr>
              <w:t>Internacional</w:t>
            </w:r>
          </w:p>
        </w:tc>
        <w:tc>
          <w:tcPr>
            <w:tcW w:w="1035" w:type="dxa"/>
            <w:shd w:val="clear" w:color="auto" w:fill="F2F2F2" w:themeFill="background1" w:themeFillShade="F2"/>
            <w:vAlign w:val="center"/>
          </w:tcPr>
          <w:p w14:paraId="6E45DAEE" w14:textId="77777777" w:rsidR="009032C0" w:rsidRPr="00D7501C" w:rsidRDefault="009032C0" w:rsidP="00026520">
            <w:pPr>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8</w:t>
            </w:r>
          </w:p>
        </w:tc>
      </w:tr>
      <w:tr w:rsidR="00BC2621" w:rsidRPr="00D7501C" w14:paraId="0CF098BA" w14:textId="77777777" w:rsidTr="00EB04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2C9AE0E9" w14:textId="66C16E97" w:rsidR="00BC2621" w:rsidRPr="00D7501C" w:rsidRDefault="00BC2621" w:rsidP="00A10707">
            <w:pPr>
              <w:rPr>
                <w:rFonts w:ascii="Gisha" w:hAnsi="Gisha" w:cs="Gisha"/>
                <w:b w:val="0"/>
                <w:sz w:val="20"/>
                <w:szCs w:val="20"/>
                <w:lang w:val="es-ES"/>
              </w:rPr>
            </w:pPr>
            <w:r w:rsidRPr="00D7501C">
              <w:rPr>
                <w:rFonts w:ascii="Gisha" w:hAnsi="Gisha" w:cs="Gisha"/>
                <w:b w:val="0"/>
                <w:sz w:val="20"/>
                <w:szCs w:val="20"/>
                <w:lang w:val="es-ES"/>
              </w:rPr>
              <w:t>Ministeri</w:t>
            </w:r>
            <w:r w:rsidR="00A10707" w:rsidRPr="00D7501C">
              <w:rPr>
                <w:rFonts w:ascii="Gisha" w:hAnsi="Gisha" w:cs="Gisha"/>
                <w:b w:val="0"/>
                <w:sz w:val="20"/>
                <w:szCs w:val="20"/>
                <w:lang w:val="es-ES"/>
              </w:rPr>
              <w:t>o</w:t>
            </w:r>
            <w:r w:rsidRPr="00D7501C">
              <w:rPr>
                <w:rFonts w:ascii="Gisha" w:hAnsi="Gisha" w:cs="Gisha"/>
                <w:b w:val="0"/>
                <w:sz w:val="20"/>
                <w:szCs w:val="20"/>
                <w:lang w:val="es-ES"/>
              </w:rPr>
              <w:t xml:space="preserve"> de Economia </w:t>
            </w:r>
            <w:r w:rsidR="00A10707" w:rsidRPr="00D7501C">
              <w:rPr>
                <w:rFonts w:ascii="Gisha" w:hAnsi="Gisha" w:cs="Gisha"/>
                <w:b w:val="0"/>
                <w:sz w:val="20"/>
                <w:szCs w:val="20"/>
                <w:lang w:val="es-ES"/>
              </w:rPr>
              <w:t>y</w:t>
            </w:r>
            <w:r w:rsidRPr="00D7501C">
              <w:rPr>
                <w:rFonts w:ascii="Gisha" w:hAnsi="Gisha" w:cs="Gisha"/>
                <w:b w:val="0"/>
                <w:sz w:val="20"/>
                <w:szCs w:val="20"/>
                <w:lang w:val="es-ES"/>
              </w:rPr>
              <w:t xml:space="preserve"> Competitivi</w:t>
            </w:r>
            <w:r w:rsidR="00A10707" w:rsidRPr="00D7501C">
              <w:rPr>
                <w:rFonts w:ascii="Gisha" w:hAnsi="Gisha" w:cs="Gisha"/>
                <w:b w:val="0"/>
                <w:sz w:val="20"/>
                <w:szCs w:val="20"/>
                <w:lang w:val="es-ES"/>
              </w:rPr>
              <w:t>dad</w:t>
            </w:r>
          </w:p>
        </w:tc>
        <w:tc>
          <w:tcPr>
            <w:tcW w:w="1035" w:type="dxa"/>
            <w:shd w:val="clear" w:color="auto" w:fill="F2F2F2" w:themeFill="background1" w:themeFillShade="F2"/>
            <w:vAlign w:val="center"/>
          </w:tcPr>
          <w:p w14:paraId="4CB3131A" w14:textId="4E9DE57C" w:rsidR="00BC2621" w:rsidRPr="00D7501C" w:rsidRDefault="00A10707" w:rsidP="00BC2621">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4</w:t>
            </w:r>
          </w:p>
        </w:tc>
      </w:tr>
      <w:tr w:rsidR="00A93A1C" w:rsidRPr="00D7501C" w14:paraId="026AE321" w14:textId="77777777" w:rsidTr="00EB045C">
        <w:trPr>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3AADADEC" w14:textId="4DCA38D1" w:rsidR="00A93A1C" w:rsidRPr="00D7501C" w:rsidRDefault="00A93A1C" w:rsidP="00A10707">
            <w:pPr>
              <w:rPr>
                <w:rFonts w:ascii="Gisha" w:hAnsi="Gisha" w:cs="Gisha"/>
                <w:b w:val="0"/>
                <w:sz w:val="20"/>
                <w:szCs w:val="20"/>
                <w:lang w:val="es-ES"/>
              </w:rPr>
            </w:pPr>
            <w:r w:rsidRPr="00D7501C">
              <w:rPr>
                <w:rFonts w:ascii="Gisha" w:hAnsi="Gisha" w:cs="Gisha"/>
                <w:b w:val="0"/>
                <w:sz w:val="20"/>
                <w:szCs w:val="20"/>
                <w:lang w:val="es-ES"/>
              </w:rPr>
              <w:t>Ministeri</w:t>
            </w:r>
            <w:r w:rsidR="00A10707" w:rsidRPr="00D7501C">
              <w:rPr>
                <w:rFonts w:ascii="Gisha" w:hAnsi="Gisha" w:cs="Gisha"/>
                <w:b w:val="0"/>
                <w:sz w:val="20"/>
                <w:szCs w:val="20"/>
                <w:lang w:val="es-ES"/>
              </w:rPr>
              <w:t>o</w:t>
            </w:r>
            <w:r w:rsidRPr="00D7501C">
              <w:rPr>
                <w:rFonts w:ascii="Gisha" w:hAnsi="Gisha" w:cs="Gisha"/>
                <w:b w:val="0"/>
                <w:sz w:val="20"/>
                <w:szCs w:val="20"/>
                <w:lang w:val="es-ES"/>
              </w:rPr>
              <w:t xml:space="preserve"> de Sani</w:t>
            </w:r>
            <w:r w:rsidR="00A10707" w:rsidRPr="00D7501C">
              <w:rPr>
                <w:rFonts w:ascii="Gisha" w:hAnsi="Gisha" w:cs="Gisha"/>
                <w:b w:val="0"/>
                <w:sz w:val="20"/>
                <w:szCs w:val="20"/>
                <w:lang w:val="es-ES"/>
              </w:rPr>
              <w:t>dad</w:t>
            </w:r>
            <w:r w:rsidRPr="00D7501C">
              <w:rPr>
                <w:rFonts w:ascii="Gisha" w:hAnsi="Gisha" w:cs="Gisha"/>
                <w:b w:val="0"/>
                <w:sz w:val="20"/>
                <w:szCs w:val="20"/>
                <w:lang w:val="es-ES"/>
              </w:rPr>
              <w:t>, Servi</w:t>
            </w:r>
            <w:r w:rsidR="00A10707" w:rsidRPr="00D7501C">
              <w:rPr>
                <w:rFonts w:ascii="Gisha" w:hAnsi="Gisha" w:cs="Gisha"/>
                <w:b w:val="0"/>
                <w:sz w:val="20"/>
                <w:szCs w:val="20"/>
                <w:lang w:val="es-ES"/>
              </w:rPr>
              <w:t>cios</w:t>
            </w:r>
            <w:r w:rsidRPr="00D7501C">
              <w:rPr>
                <w:rFonts w:ascii="Gisha" w:hAnsi="Gisha" w:cs="Gisha"/>
                <w:b w:val="0"/>
                <w:sz w:val="20"/>
                <w:szCs w:val="20"/>
                <w:lang w:val="es-ES"/>
              </w:rPr>
              <w:t xml:space="preserve"> Social</w:t>
            </w:r>
            <w:r w:rsidR="00A10707" w:rsidRPr="00D7501C">
              <w:rPr>
                <w:rFonts w:ascii="Gisha" w:hAnsi="Gisha" w:cs="Gisha"/>
                <w:b w:val="0"/>
                <w:sz w:val="20"/>
                <w:szCs w:val="20"/>
                <w:lang w:val="es-ES"/>
              </w:rPr>
              <w:t>e</w:t>
            </w:r>
            <w:r w:rsidRPr="00D7501C">
              <w:rPr>
                <w:rFonts w:ascii="Gisha" w:hAnsi="Gisha" w:cs="Gisha"/>
                <w:b w:val="0"/>
                <w:sz w:val="20"/>
                <w:szCs w:val="20"/>
                <w:lang w:val="es-ES"/>
              </w:rPr>
              <w:t xml:space="preserve">s </w:t>
            </w:r>
            <w:r w:rsidR="00A10707" w:rsidRPr="00D7501C">
              <w:rPr>
                <w:rFonts w:ascii="Gisha" w:hAnsi="Gisha" w:cs="Gisha"/>
                <w:b w:val="0"/>
                <w:sz w:val="20"/>
                <w:szCs w:val="20"/>
                <w:lang w:val="es-ES"/>
              </w:rPr>
              <w:t>u</w:t>
            </w:r>
            <w:r w:rsidRPr="00D7501C">
              <w:rPr>
                <w:rFonts w:ascii="Gisha" w:hAnsi="Gisha" w:cs="Gisha"/>
                <w:b w:val="0"/>
                <w:sz w:val="20"/>
                <w:szCs w:val="20"/>
                <w:lang w:val="es-ES"/>
              </w:rPr>
              <w:t xml:space="preserve"> Igual</w:t>
            </w:r>
            <w:r w:rsidR="00A10707" w:rsidRPr="00D7501C">
              <w:rPr>
                <w:rFonts w:ascii="Gisha" w:hAnsi="Gisha" w:cs="Gisha"/>
                <w:b w:val="0"/>
                <w:sz w:val="20"/>
                <w:szCs w:val="20"/>
                <w:lang w:val="es-ES"/>
              </w:rPr>
              <w:t>dad</w:t>
            </w:r>
          </w:p>
        </w:tc>
        <w:tc>
          <w:tcPr>
            <w:tcW w:w="1035" w:type="dxa"/>
            <w:shd w:val="clear" w:color="auto" w:fill="F2F2F2" w:themeFill="background1" w:themeFillShade="F2"/>
            <w:vAlign w:val="center"/>
          </w:tcPr>
          <w:p w14:paraId="33F61405" w14:textId="3BCDCFCD" w:rsidR="00A93A1C" w:rsidRPr="00D7501C" w:rsidRDefault="00A93A1C" w:rsidP="00BC2621">
            <w:pPr>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3</w:t>
            </w:r>
          </w:p>
        </w:tc>
      </w:tr>
      <w:tr w:rsidR="001868B9" w:rsidRPr="00D7501C" w14:paraId="67E42A98" w14:textId="77777777" w:rsidTr="00E41A2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5A75D5CE" w14:textId="389DA612" w:rsidR="001868B9" w:rsidRPr="00D7501C" w:rsidRDefault="001868B9" w:rsidP="00E41A2F">
            <w:pPr>
              <w:rPr>
                <w:rFonts w:ascii="Gisha" w:hAnsi="Gisha" w:cs="Gisha"/>
                <w:b w:val="0"/>
                <w:color w:val="007033"/>
                <w:sz w:val="20"/>
                <w:szCs w:val="20"/>
                <w:lang w:val="es-ES"/>
              </w:rPr>
            </w:pPr>
            <w:r w:rsidRPr="00D7501C">
              <w:rPr>
                <w:rFonts w:ascii="Gisha" w:hAnsi="Gisha" w:cs="Gisha"/>
                <w:b w:val="0"/>
                <w:sz w:val="20"/>
                <w:szCs w:val="20"/>
                <w:lang w:val="es-ES"/>
              </w:rPr>
              <w:t>Fundación La Marató TV3</w:t>
            </w:r>
          </w:p>
        </w:tc>
        <w:tc>
          <w:tcPr>
            <w:tcW w:w="1035" w:type="dxa"/>
            <w:shd w:val="clear" w:color="auto" w:fill="F2F2F2" w:themeFill="background1" w:themeFillShade="F2"/>
            <w:vAlign w:val="center"/>
          </w:tcPr>
          <w:p w14:paraId="75981ED8" w14:textId="77777777" w:rsidR="001868B9" w:rsidRPr="00D7501C" w:rsidRDefault="001868B9" w:rsidP="00E41A2F">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9</w:t>
            </w:r>
          </w:p>
        </w:tc>
      </w:tr>
      <w:tr w:rsidR="00A93A1C" w:rsidRPr="00D7501C" w14:paraId="4DE2347F" w14:textId="77777777" w:rsidTr="00EB045C">
        <w:trPr>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5E918693" w14:textId="531C8FDA" w:rsidR="00A93A1C" w:rsidRPr="00D7501C" w:rsidRDefault="001868B9" w:rsidP="00A93A1C">
            <w:pPr>
              <w:rPr>
                <w:rFonts w:ascii="Gisha" w:hAnsi="Gisha" w:cs="Gisha"/>
                <w:b w:val="0"/>
                <w:sz w:val="20"/>
                <w:szCs w:val="20"/>
                <w:lang w:val="es-ES"/>
              </w:rPr>
            </w:pPr>
            <w:r w:rsidRPr="00D7501C">
              <w:rPr>
                <w:rFonts w:ascii="Gisha" w:hAnsi="Gisha" w:cs="Gisha"/>
                <w:b w:val="0"/>
                <w:sz w:val="20"/>
                <w:szCs w:val="20"/>
                <w:lang w:val="es-ES"/>
              </w:rPr>
              <w:t>Fundació</w:t>
            </w:r>
            <w:r w:rsidR="002E214A" w:rsidRPr="00D7501C">
              <w:rPr>
                <w:rFonts w:ascii="Gisha" w:hAnsi="Gisha" w:cs="Gisha"/>
                <w:b w:val="0"/>
                <w:sz w:val="20"/>
                <w:szCs w:val="20"/>
                <w:lang w:val="es-ES"/>
              </w:rPr>
              <w:t>n</w:t>
            </w:r>
            <w:r w:rsidRPr="00D7501C">
              <w:rPr>
                <w:rFonts w:ascii="Gisha" w:hAnsi="Gisha" w:cs="Gisha"/>
                <w:b w:val="0"/>
                <w:sz w:val="20"/>
                <w:szCs w:val="20"/>
                <w:lang w:val="es-ES"/>
              </w:rPr>
              <w:t xml:space="preserve"> La Caixa - CaixaImpulse</w:t>
            </w:r>
          </w:p>
        </w:tc>
        <w:tc>
          <w:tcPr>
            <w:tcW w:w="1035" w:type="dxa"/>
            <w:shd w:val="clear" w:color="auto" w:fill="F2F2F2" w:themeFill="background1" w:themeFillShade="F2"/>
            <w:vAlign w:val="center"/>
          </w:tcPr>
          <w:p w14:paraId="0FE48C2C" w14:textId="7E768A32" w:rsidR="00A93A1C" w:rsidRPr="00D7501C" w:rsidRDefault="001868B9" w:rsidP="00BC2621">
            <w:pPr>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3</w:t>
            </w:r>
          </w:p>
        </w:tc>
      </w:tr>
      <w:tr w:rsidR="00BC2621" w:rsidRPr="00D7501C" w14:paraId="70943485" w14:textId="77777777" w:rsidTr="00EB04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3DFFCE53" w14:textId="6D1B6CB9" w:rsidR="00BC2621" w:rsidRPr="00D7501C" w:rsidRDefault="001868B9" w:rsidP="00A93A1C">
            <w:pPr>
              <w:rPr>
                <w:rFonts w:ascii="Gisha" w:hAnsi="Gisha" w:cs="Gisha"/>
                <w:b w:val="0"/>
                <w:sz w:val="20"/>
                <w:szCs w:val="20"/>
                <w:lang w:val="es-ES"/>
              </w:rPr>
            </w:pPr>
            <w:r w:rsidRPr="00D7501C">
              <w:rPr>
                <w:rFonts w:ascii="Gisha" w:hAnsi="Gisha" w:cs="Gisha"/>
                <w:b w:val="0"/>
                <w:sz w:val="20"/>
                <w:szCs w:val="20"/>
                <w:lang w:val="es-ES"/>
              </w:rPr>
              <w:t>Fundación para la Investigación y la Prevención del Sida en España, Estudios de Viabilidad de las Innovaciones en Salud (FIPSE)</w:t>
            </w:r>
          </w:p>
        </w:tc>
        <w:tc>
          <w:tcPr>
            <w:tcW w:w="1035" w:type="dxa"/>
            <w:shd w:val="clear" w:color="auto" w:fill="F2F2F2" w:themeFill="background1" w:themeFillShade="F2"/>
            <w:vAlign w:val="center"/>
          </w:tcPr>
          <w:p w14:paraId="199B2983" w14:textId="5026DEEE" w:rsidR="00BC2621" w:rsidRPr="00D7501C" w:rsidRDefault="001868B9" w:rsidP="00BC2621">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3</w:t>
            </w:r>
          </w:p>
        </w:tc>
      </w:tr>
      <w:tr w:rsidR="00A93A1C" w:rsidRPr="00D7501C" w14:paraId="11FED3E2" w14:textId="77777777" w:rsidTr="00EB045C">
        <w:trPr>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3BFC37F0" w14:textId="3F768B56" w:rsidR="00A93A1C" w:rsidRPr="00D7501C" w:rsidRDefault="001868B9" w:rsidP="00BC2621">
            <w:pPr>
              <w:rPr>
                <w:rFonts w:ascii="Gisha" w:hAnsi="Gisha" w:cs="Gisha"/>
                <w:b w:val="0"/>
                <w:sz w:val="20"/>
                <w:szCs w:val="20"/>
                <w:lang w:val="es-ES"/>
              </w:rPr>
            </w:pPr>
            <w:r w:rsidRPr="00D7501C">
              <w:rPr>
                <w:rFonts w:ascii="Gisha" w:hAnsi="Gisha" w:cs="Gisha"/>
                <w:b w:val="0"/>
                <w:sz w:val="20"/>
                <w:szCs w:val="20"/>
                <w:lang w:val="es-ES"/>
              </w:rPr>
              <w:t>Agència per la competitivitat de l’empresa de la Generalitat de Catalunya</w:t>
            </w:r>
          </w:p>
        </w:tc>
        <w:tc>
          <w:tcPr>
            <w:tcW w:w="1035" w:type="dxa"/>
            <w:shd w:val="clear" w:color="auto" w:fill="F2F2F2" w:themeFill="background1" w:themeFillShade="F2"/>
            <w:vAlign w:val="center"/>
          </w:tcPr>
          <w:p w14:paraId="55FACFB2" w14:textId="52550CDF" w:rsidR="00A93A1C" w:rsidRPr="00D7501C" w:rsidRDefault="001868B9" w:rsidP="00BC2621">
            <w:pPr>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3</w:t>
            </w:r>
          </w:p>
        </w:tc>
      </w:tr>
      <w:tr w:rsidR="00BC2621" w:rsidRPr="00D7501C" w14:paraId="0242E0F5" w14:textId="77777777" w:rsidTr="00EB04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F2F2F2" w:themeFill="background1" w:themeFillShade="F2"/>
            <w:vAlign w:val="center"/>
          </w:tcPr>
          <w:p w14:paraId="710539CA" w14:textId="0A256394" w:rsidR="00BC2621" w:rsidRPr="00D7501C" w:rsidRDefault="00C56D2E" w:rsidP="002E214A">
            <w:pPr>
              <w:rPr>
                <w:rFonts w:ascii="Gisha" w:hAnsi="Gisha" w:cs="Gisha"/>
                <w:b w:val="0"/>
                <w:sz w:val="20"/>
                <w:szCs w:val="20"/>
                <w:lang w:val="es-ES"/>
              </w:rPr>
            </w:pPr>
            <w:r>
              <w:rPr>
                <w:rFonts w:ascii="Gisha" w:hAnsi="Gisha" w:cs="Gisha"/>
                <w:b w:val="0"/>
                <w:sz w:val="20"/>
                <w:szCs w:val="20"/>
                <w:lang w:val="es-ES"/>
              </w:rPr>
              <w:t>Other institutions</w:t>
            </w:r>
            <w:r w:rsidR="00BC2621" w:rsidRPr="00D7501C">
              <w:rPr>
                <w:rFonts w:ascii="Gisha" w:hAnsi="Gisha" w:cs="Gisha"/>
                <w:b w:val="0"/>
                <w:sz w:val="20"/>
                <w:szCs w:val="20"/>
                <w:lang w:val="es-ES"/>
              </w:rPr>
              <w:t xml:space="preserve"> </w:t>
            </w:r>
          </w:p>
        </w:tc>
        <w:tc>
          <w:tcPr>
            <w:tcW w:w="1035" w:type="dxa"/>
            <w:shd w:val="clear" w:color="auto" w:fill="F2F2F2" w:themeFill="background1" w:themeFillShade="F2"/>
            <w:vAlign w:val="center"/>
          </w:tcPr>
          <w:p w14:paraId="7086E66D" w14:textId="56AC8F65" w:rsidR="00BC2621" w:rsidRPr="00D7501C" w:rsidRDefault="00A93A1C" w:rsidP="00A93A1C">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7501C">
              <w:rPr>
                <w:rFonts w:ascii="Gisha" w:hAnsi="Gisha" w:cs="Gisha"/>
                <w:sz w:val="20"/>
                <w:szCs w:val="20"/>
                <w:lang w:val="es-ES"/>
              </w:rPr>
              <w:t>18</w:t>
            </w:r>
          </w:p>
        </w:tc>
      </w:tr>
      <w:tr w:rsidR="00BC2621" w:rsidRPr="00D7501C" w14:paraId="725D6FCA" w14:textId="77777777" w:rsidTr="00712765">
        <w:trPr>
          <w:trHeight w:val="397"/>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0070C0"/>
            <w:vAlign w:val="center"/>
          </w:tcPr>
          <w:p w14:paraId="5ABCC622" w14:textId="77777777" w:rsidR="00BC2621" w:rsidRPr="00D7501C" w:rsidRDefault="00BC2621" w:rsidP="00AF12F3">
            <w:pPr>
              <w:spacing w:line="276" w:lineRule="auto"/>
              <w:ind w:right="260"/>
              <w:jc w:val="right"/>
              <w:rPr>
                <w:rFonts w:ascii="Gisha" w:eastAsia="MS PGothic" w:hAnsi="Gisha" w:cs="Gisha"/>
                <w:b w:val="0"/>
                <w:bCs w:val="0"/>
                <w:color w:val="000000"/>
                <w:kern w:val="24"/>
                <w:sz w:val="20"/>
                <w:szCs w:val="20"/>
                <w:lang w:val="es-ES" w:eastAsia="ca-ES"/>
              </w:rPr>
            </w:pPr>
            <w:r w:rsidRPr="00D7501C">
              <w:rPr>
                <w:rFonts w:ascii="Gisha" w:eastAsia="MS PGothic" w:hAnsi="Gisha" w:cs="Gisha"/>
                <w:b w:val="0"/>
                <w:bCs w:val="0"/>
                <w:color w:val="FFFFFF" w:themeColor="background1"/>
                <w:kern w:val="24"/>
                <w:sz w:val="20"/>
                <w:szCs w:val="20"/>
                <w:lang w:val="es-ES" w:eastAsia="ca-ES"/>
              </w:rPr>
              <w:t>TOTAL</w:t>
            </w:r>
          </w:p>
        </w:tc>
        <w:tc>
          <w:tcPr>
            <w:tcW w:w="1035" w:type="dxa"/>
            <w:shd w:val="clear" w:color="auto" w:fill="0070C0"/>
            <w:vAlign w:val="center"/>
          </w:tcPr>
          <w:p w14:paraId="1709E9DD" w14:textId="01BD8CDF" w:rsidR="00BC2621" w:rsidRPr="00D7501C" w:rsidRDefault="009032C0" w:rsidP="00AF12F3">
            <w:pPr>
              <w:spacing w:line="276" w:lineRule="auto"/>
              <w:ind w:right="260"/>
              <w:jc w:val="right"/>
              <w:cnfStyle w:val="000000000000" w:firstRow="0" w:lastRow="0" w:firstColumn="0" w:lastColumn="0" w:oddVBand="0" w:evenVBand="0" w:oddHBand="0" w:evenHBand="0" w:firstRowFirstColumn="0" w:firstRowLastColumn="0" w:lastRowFirstColumn="0" w:lastRowLastColumn="0"/>
              <w:rPr>
                <w:rFonts w:ascii="Gisha" w:eastAsia="MS PGothic" w:hAnsi="Gisha" w:cs="Gisha"/>
                <w:b/>
                <w:bCs/>
                <w:color w:val="000000"/>
                <w:kern w:val="24"/>
                <w:sz w:val="20"/>
                <w:szCs w:val="20"/>
                <w:lang w:val="es-ES" w:eastAsia="ca-ES"/>
              </w:rPr>
            </w:pPr>
            <w:r w:rsidRPr="00D7501C">
              <w:rPr>
                <w:rFonts w:ascii="Gisha" w:eastAsia="MS PGothic" w:hAnsi="Gisha" w:cs="Gisha"/>
                <w:b/>
                <w:bCs/>
                <w:color w:val="FFFFFF" w:themeColor="background1"/>
                <w:kern w:val="24"/>
                <w:sz w:val="20"/>
                <w:szCs w:val="20"/>
                <w:lang w:val="es-ES" w:eastAsia="ca-ES"/>
              </w:rPr>
              <w:t>110</w:t>
            </w:r>
          </w:p>
        </w:tc>
      </w:tr>
    </w:tbl>
    <w:p w14:paraId="624B0AC3" w14:textId="77777777" w:rsidR="00712765" w:rsidRPr="00D7501C" w:rsidRDefault="00712765" w:rsidP="00712765">
      <w:pPr>
        <w:pStyle w:val="1Memoria"/>
        <w:tabs>
          <w:tab w:val="left" w:pos="0"/>
        </w:tabs>
        <w:ind w:right="1560" w:hanging="1701"/>
        <w:rPr>
          <w:rFonts w:ascii="Gisha" w:hAnsi="Gisha" w:cs="Gisha"/>
          <w:lang w:val="es-ES"/>
        </w:rPr>
      </w:pPr>
    </w:p>
    <w:p w14:paraId="73E8D5CB" w14:textId="2B600200" w:rsidR="006A7924" w:rsidRPr="00D7501C" w:rsidRDefault="006A7924">
      <w:pPr>
        <w:rPr>
          <w:rFonts w:ascii="Gisha" w:hAnsi="Gisha" w:cs="Gisha"/>
          <w:b/>
          <w:sz w:val="40"/>
          <w:szCs w:val="40"/>
          <w:lang w:val="es-ES"/>
        </w:rPr>
      </w:pPr>
      <w:r w:rsidRPr="00D7501C">
        <w:rPr>
          <w:rFonts w:ascii="Gisha" w:hAnsi="Gisha" w:cs="Gisha"/>
          <w:lang w:val="es-ES"/>
        </w:rPr>
        <w:br w:type="page"/>
      </w:r>
    </w:p>
    <w:p w14:paraId="1D3993D7" w14:textId="77777777" w:rsidR="00712765" w:rsidRPr="00D7501C" w:rsidRDefault="00712765" w:rsidP="00712765">
      <w:pPr>
        <w:pStyle w:val="1Memoria"/>
        <w:tabs>
          <w:tab w:val="left" w:pos="0"/>
        </w:tabs>
        <w:ind w:right="1560" w:hanging="1701"/>
        <w:rPr>
          <w:rFonts w:ascii="Gisha" w:hAnsi="Gisha" w:cs="Gisha"/>
          <w:lang w:val="es-ES"/>
        </w:rPr>
      </w:pPr>
    </w:p>
    <w:p w14:paraId="729FBA7A" w14:textId="2A9EE283" w:rsidR="00FF5612" w:rsidRPr="00D7501C" w:rsidRDefault="00FF5612" w:rsidP="00712765">
      <w:pPr>
        <w:pStyle w:val="1Memoria"/>
        <w:shd w:val="clear" w:color="auto" w:fill="0070C0"/>
        <w:tabs>
          <w:tab w:val="left" w:pos="0"/>
        </w:tabs>
        <w:ind w:right="1560" w:hanging="1701"/>
        <w:rPr>
          <w:rFonts w:ascii="Gisha" w:hAnsi="Gisha" w:cs="Gisha"/>
          <w:lang w:val="es-ES"/>
        </w:rPr>
      </w:pPr>
      <w:r w:rsidRPr="00D7501C">
        <w:rPr>
          <w:rFonts w:ascii="Gisha" w:hAnsi="Gisha" w:cs="Gisha"/>
          <w:lang w:val="es-ES"/>
        </w:rPr>
        <w:tab/>
      </w:r>
      <w:r w:rsidR="00C56D2E">
        <w:rPr>
          <w:rFonts w:ascii="Gisha" w:hAnsi="Gisha" w:cs="Gisha"/>
          <w:lang w:val="es-ES"/>
        </w:rPr>
        <w:t>RESEARCH ACTIVITY</w:t>
      </w:r>
      <w:r w:rsidRPr="00D7501C">
        <w:rPr>
          <w:rFonts w:ascii="Gisha" w:hAnsi="Gisha" w:cs="Gisha"/>
          <w:lang w:val="es-ES"/>
        </w:rPr>
        <w:t>:</w:t>
      </w:r>
    </w:p>
    <w:p w14:paraId="74C1C7B6" w14:textId="4DA313F4" w:rsidR="00FF5612" w:rsidRPr="00D7501C" w:rsidRDefault="00FF5612" w:rsidP="00712765">
      <w:pPr>
        <w:pStyle w:val="1Memoria"/>
        <w:shd w:val="clear" w:color="auto" w:fill="0070C0"/>
        <w:tabs>
          <w:tab w:val="left" w:pos="0"/>
        </w:tabs>
        <w:ind w:right="1560" w:hanging="1701"/>
        <w:rPr>
          <w:rFonts w:ascii="Gisha" w:hAnsi="Gisha" w:cs="Gisha"/>
          <w:lang w:val="es-ES"/>
        </w:rPr>
      </w:pPr>
      <w:r w:rsidRPr="00D7501C">
        <w:rPr>
          <w:rFonts w:ascii="Gisha" w:hAnsi="Gisha" w:cs="Gisha"/>
          <w:lang w:val="es-ES"/>
        </w:rPr>
        <w:tab/>
      </w:r>
      <w:r w:rsidR="00C56D2E">
        <w:rPr>
          <w:rFonts w:ascii="Gisha" w:hAnsi="Gisha" w:cs="Gisha"/>
          <w:color w:val="F2F2F2" w:themeColor="background1" w:themeShade="F2"/>
          <w:lang w:val="es-ES"/>
        </w:rPr>
        <w:t>CLINICAL TRIALS</w:t>
      </w:r>
    </w:p>
    <w:p w14:paraId="74A8D10A" w14:textId="77777777" w:rsidR="00FF5612" w:rsidRPr="00D7501C" w:rsidRDefault="00FF5612" w:rsidP="000E692F">
      <w:pPr>
        <w:ind w:left="709"/>
        <w:rPr>
          <w:rFonts w:ascii="Gisha" w:hAnsi="Gisha" w:cs="Gisha"/>
          <w:b/>
          <w:lang w:val="es-ES" w:eastAsia="es-ES"/>
        </w:rPr>
      </w:pPr>
    </w:p>
    <w:p w14:paraId="150EC078" w14:textId="77777777" w:rsidR="00FF5612" w:rsidRPr="00D7501C" w:rsidRDefault="00FF5612" w:rsidP="00FF5612">
      <w:pPr>
        <w:rPr>
          <w:rFonts w:ascii="Gisha" w:hAnsi="Gisha" w:cs="Gisha"/>
          <w:b/>
          <w:color w:val="E36C0A" w:themeColor="accent6" w:themeShade="BF"/>
          <w:lang w:val="es-ES" w:eastAsia="es-ES"/>
        </w:rPr>
      </w:pPr>
    </w:p>
    <w:p w14:paraId="0801A2B4" w14:textId="77777777" w:rsidR="00893D42" w:rsidRPr="00D7501C" w:rsidRDefault="00893D42" w:rsidP="00FF5612">
      <w:pPr>
        <w:rPr>
          <w:rFonts w:ascii="Gisha" w:hAnsi="Gisha" w:cs="Gisha"/>
          <w:sz w:val="20"/>
          <w:lang w:val="es-ES" w:eastAsia="es-ES"/>
        </w:rPr>
      </w:pPr>
    </w:p>
    <w:p w14:paraId="044155E8" w14:textId="3BB9441A" w:rsidR="00C56D2E" w:rsidRDefault="00C56D2E" w:rsidP="00893D42">
      <w:pPr>
        <w:ind w:right="567"/>
        <w:rPr>
          <w:rFonts w:asciiTheme="minorHAnsi" w:hAnsiTheme="minorHAnsi" w:cs="Gisha"/>
          <w:lang w:eastAsia="es-ES"/>
        </w:rPr>
      </w:pPr>
      <w:r w:rsidRPr="00C56D2E">
        <w:rPr>
          <w:rFonts w:asciiTheme="minorHAnsi" w:hAnsiTheme="minorHAnsi" w:cs="Gisha"/>
          <w:lang w:eastAsia="es-ES"/>
        </w:rPr>
        <w:t>The Ethics Committee for Clinical Research (CEIC)</w:t>
      </w:r>
      <w:r>
        <w:rPr>
          <w:rFonts w:asciiTheme="minorHAnsi" w:hAnsiTheme="minorHAnsi" w:cs="Gisha"/>
          <w:lang w:eastAsia="es-ES"/>
        </w:rPr>
        <w:t xml:space="preserve"> of the IGTP/HUGTP is the body responsible for evaluating all the protocols of clinical trials and its objective is to have one valid ruling for the entire state.</w:t>
      </w:r>
    </w:p>
    <w:p w14:paraId="72AB967E" w14:textId="77777777" w:rsidR="00C56D2E" w:rsidRDefault="00C56D2E" w:rsidP="00893D42">
      <w:pPr>
        <w:ind w:right="567"/>
        <w:rPr>
          <w:rFonts w:asciiTheme="minorHAnsi" w:hAnsiTheme="minorHAnsi" w:cs="Gisha"/>
          <w:lang w:eastAsia="es-ES"/>
        </w:rPr>
      </w:pPr>
    </w:p>
    <w:p w14:paraId="4D767BAD" w14:textId="6F899B9D" w:rsidR="00C56D2E" w:rsidRPr="00C56D2E" w:rsidRDefault="00C56D2E" w:rsidP="00893D42">
      <w:pPr>
        <w:ind w:right="567"/>
        <w:rPr>
          <w:rFonts w:asciiTheme="minorHAnsi" w:hAnsiTheme="minorHAnsi" w:cs="Gisha"/>
          <w:lang w:eastAsia="es-ES"/>
        </w:rPr>
      </w:pPr>
      <w:r>
        <w:rPr>
          <w:rFonts w:asciiTheme="minorHAnsi" w:hAnsiTheme="minorHAnsi" w:cs="Gisha"/>
          <w:lang w:eastAsia="es-ES"/>
        </w:rPr>
        <w:t>There have been more clinical trials active in 2016 than in previous years.</w:t>
      </w:r>
    </w:p>
    <w:p w14:paraId="52347F04" w14:textId="77777777" w:rsidR="00FF5612" w:rsidRPr="00D7501C" w:rsidRDefault="00FF5612" w:rsidP="00FF5612">
      <w:pPr>
        <w:rPr>
          <w:rFonts w:ascii="Gisha" w:hAnsi="Gisha" w:cs="Gisha"/>
          <w:b/>
          <w:color w:val="E36C0A" w:themeColor="accent6" w:themeShade="BF"/>
          <w:lang w:val="es-ES" w:eastAsia="es-ES"/>
        </w:rPr>
      </w:pPr>
    </w:p>
    <w:p w14:paraId="7001D8FC" w14:textId="77777777" w:rsidR="00FF5612" w:rsidRPr="00D7501C" w:rsidRDefault="00FF5612" w:rsidP="00FF5612">
      <w:pPr>
        <w:rPr>
          <w:rFonts w:ascii="Gisha" w:hAnsi="Gisha" w:cs="Gisha"/>
          <w:b/>
          <w:color w:val="E36C0A" w:themeColor="accent6" w:themeShade="BF"/>
          <w:lang w:val="es-ES" w:eastAsia="es-ES"/>
        </w:rPr>
      </w:pPr>
    </w:p>
    <w:tbl>
      <w:tblPr>
        <w:tblW w:w="8789" w:type="dxa"/>
        <w:tblInd w:w="-5" w:type="dxa"/>
        <w:tblCellMar>
          <w:left w:w="70" w:type="dxa"/>
          <w:right w:w="70" w:type="dxa"/>
        </w:tblCellMar>
        <w:tblLook w:val="04A0" w:firstRow="1" w:lastRow="0" w:firstColumn="1" w:lastColumn="0" w:noHBand="0" w:noVBand="1"/>
      </w:tblPr>
      <w:tblGrid>
        <w:gridCol w:w="2831"/>
        <w:gridCol w:w="855"/>
        <w:gridCol w:w="850"/>
        <w:gridCol w:w="851"/>
        <w:gridCol w:w="850"/>
        <w:gridCol w:w="851"/>
        <w:gridCol w:w="850"/>
        <w:gridCol w:w="851"/>
      </w:tblGrid>
      <w:tr w:rsidR="006A7924" w:rsidRPr="00D7501C" w14:paraId="4522AB93" w14:textId="5B06B66C" w:rsidTr="00026520">
        <w:trPr>
          <w:trHeight w:val="465"/>
        </w:trPr>
        <w:tc>
          <w:tcPr>
            <w:tcW w:w="283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DC0F78A" w14:textId="77777777" w:rsidR="006A7924" w:rsidRPr="00D7501C" w:rsidRDefault="006A7924" w:rsidP="00FF5612">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 </w:t>
            </w:r>
          </w:p>
        </w:tc>
        <w:tc>
          <w:tcPr>
            <w:tcW w:w="855" w:type="dxa"/>
            <w:tcBorders>
              <w:top w:val="single" w:sz="4" w:space="0" w:color="FFFFFF"/>
              <w:left w:val="nil"/>
              <w:bottom w:val="single" w:sz="4" w:space="0" w:color="FFFFFF"/>
              <w:right w:val="single" w:sz="4" w:space="0" w:color="FFFFFF"/>
            </w:tcBorders>
            <w:shd w:val="clear" w:color="auto" w:fill="0070C0"/>
            <w:noWrap/>
            <w:vAlign w:val="center"/>
            <w:hideMark/>
          </w:tcPr>
          <w:p w14:paraId="5EE5284C"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2010</w:t>
            </w:r>
          </w:p>
        </w:tc>
        <w:tc>
          <w:tcPr>
            <w:tcW w:w="850" w:type="dxa"/>
            <w:tcBorders>
              <w:top w:val="single" w:sz="4" w:space="0" w:color="FFFFFF"/>
              <w:left w:val="nil"/>
              <w:bottom w:val="single" w:sz="4" w:space="0" w:color="FFFFFF"/>
              <w:right w:val="single" w:sz="4" w:space="0" w:color="FFFFFF"/>
            </w:tcBorders>
            <w:shd w:val="clear" w:color="auto" w:fill="0070C0"/>
            <w:vAlign w:val="center"/>
            <w:hideMark/>
          </w:tcPr>
          <w:p w14:paraId="1847CA2C"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2011</w:t>
            </w:r>
          </w:p>
        </w:tc>
        <w:tc>
          <w:tcPr>
            <w:tcW w:w="851" w:type="dxa"/>
            <w:tcBorders>
              <w:top w:val="single" w:sz="4" w:space="0" w:color="FFFFFF"/>
              <w:left w:val="nil"/>
              <w:bottom w:val="single" w:sz="4" w:space="0" w:color="FFFFFF"/>
              <w:right w:val="single" w:sz="4" w:space="0" w:color="FFFFFF"/>
            </w:tcBorders>
            <w:shd w:val="clear" w:color="auto" w:fill="0070C0"/>
            <w:noWrap/>
            <w:vAlign w:val="center"/>
            <w:hideMark/>
          </w:tcPr>
          <w:p w14:paraId="1523B64E"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2012</w:t>
            </w:r>
          </w:p>
        </w:tc>
        <w:tc>
          <w:tcPr>
            <w:tcW w:w="850" w:type="dxa"/>
            <w:tcBorders>
              <w:top w:val="single" w:sz="4" w:space="0" w:color="FFFFFF"/>
              <w:left w:val="nil"/>
              <w:bottom w:val="single" w:sz="4" w:space="0" w:color="FFFFFF"/>
              <w:right w:val="single" w:sz="4" w:space="0" w:color="FFFFFF"/>
            </w:tcBorders>
            <w:shd w:val="clear" w:color="auto" w:fill="0070C0"/>
            <w:vAlign w:val="center"/>
            <w:hideMark/>
          </w:tcPr>
          <w:p w14:paraId="16158A48"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2013</w:t>
            </w:r>
          </w:p>
        </w:tc>
        <w:tc>
          <w:tcPr>
            <w:tcW w:w="851" w:type="dxa"/>
            <w:tcBorders>
              <w:top w:val="single" w:sz="4" w:space="0" w:color="FFFFFF"/>
              <w:left w:val="nil"/>
              <w:bottom w:val="single" w:sz="4" w:space="0" w:color="FFFFFF"/>
              <w:right w:val="single" w:sz="4" w:space="0" w:color="FFFFFF"/>
            </w:tcBorders>
            <w:shd w:val="clear" w:color="auto" w:fill="0070C0"/>
            <w:noWrap/>
            <w:vAlign w:val="center"/>
            <w:hideMark/>
          </w:tcPr>
          <w:p w14:paraId="5366AB9F"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2014</w:t>
            </w:r>
          </w:p>
        </w:tc>
        <w:tc>
          <w:tcPr>
            <w:tcW w:w="850" w:type="dxa"/>
            <w:tcBorders>
              <w:top w:val="single" w:sz="4" w:space="0" w:color="FFFFFF"/>
              <w:left w:val="nil"/>
              <w:bottom w:val="single" w:sz="4" w:space="0" w:color="FFFFFF"/>
              <w:right w:val="single" w:sz="4" w:space="0" w:color="FFFFFF"/>
            </w:tcBorders>
            <w:shd w:val="clear" w:color="auto" w:fill="0070C0"/>
            <w:vAlign w:val="center"/>
            <w:hideMark/>
          </w:tcPr>
          <w:p w14:paraId="24D2C6D5" w14:textId="77777777" w:rsidR="006A7924" w:rsidRPr="00D7501C" w:rsidRDefault="006A7924" w:rsidP="00FF5612">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2015</w:t>
            </w:r>
          </w:p>
        </w:tc>
        <w:tc>
          <w:tcPr>
            <w:tcW w:w="851" w:type="dxa"/>
            <w:tcBorders>
              <w:top w:val="single" w:sz="4" w:space="0" w:color="FFFFFF"/>
              <w:left w:val="nil"/>
              <w:bottom w:val="single" w:sz="4" w:space="0" w:color="FFFFFF"/>
              <w:right w:val="single" w:sz="4" w:space="0" w:color="FFFFFF"/>
            </w:tcBorders>
            <w:shd w:val="clear" w:color="auto" w:fill="0070C0"/>
            <w:vAlign w:val="center"/>
          </w:tcPr>
          <w:p w14:paraId="2B9144BF" w14:textId="6F4793E1" w:rsidR="006A7924" w:rsidRPr="00D7501C" w:rsidRDefault="006A7924" w:rsidP="006A7924">
            <w:pPr>
              <w:rPr>
                <w:rFonts w:ascii="Gisha" w:eastAsia="Times New Roman" w:hAnsi="Gisha" w:cs="Gisha"/>
                <w:b/>
                <w:bCs/>
                <w:color w:val="FFFFFF" w:themeColor="background1"/>
                <w:sz w:val="20"/>
                <w:szCs w:val="20"/>
                <w:lang w:val="es-ES" w:eastAsia="es-ES"/>
              </w:rPr>
            </w:pPr>
            <w:r w:rsidRPr="00D7501C">
              <w:rPr>
                <w:rFonts w:ascii="Gisha" w:eastAsia="Times New Roman" w:hAnsi="Gisha" w:cs="Gisha"/>
                <w:b/>
                <w:bCs/>
                <w:color w:val="FFFFFF" w:themeColor="background1"/>
                <w:sz w:val="20"/>
                <w:szCs w:val="20"/>
                <w:lang w:val="es-ES" w:eastAsia="es-ES"/>
              </w:rPr>
              <w:t>2016</w:t>
            </w:r>
          </w:p>
        </w:tc>
      </w:tr>
      <w:tr w:rsidR="006A7924" w:rsidRPr="00D7501C" w14:paraId="11892B45" w14:textId="7F07225C" w:rsidTr="00026520">
        <w:trPr>
          <w:trHeight w:val="465"/>
        </w:trPr>
        <w:tc>
          <w:tcPr>
            <w:tcW w:w="2831" w:type="dxa"/>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5E1D0A35" w14:textId="134C6CDA" w:rsidR="006A7924" w:rsidRPr="00D7501C" w:rsidRDefault="00C56D2E" w:rsidP="00026520">
            <w:pPr>
              <w:rPr>
                <w:rFonts w:ascii="Gisha" w:eastAsia="Times New Roman" w:hAnsi="Gisha" w:cs="Gisha"/>
                <w:sz w:val="20"/>
                <w:szCs w:val="20"/>
                <w:lang w:val="es-ES" w:eastAsia="es-ES"/>
              </w:rPr>
            </w:pPr>
            <w:r>
              <w:rPr>
                <w:rFonts w:ascii="Gisha" w:eastAsia="Times New Roman" w:hAnsi="Gisha" w:cs="Gisha"/>
                <w:sz w:val="20"/>
                <w:szCs w:val="20"/>
                <w:lang w:val="es-ES" w:eastAsia="es-ES"/>
              </w:rPr>
              <w:t>Clinical trials presented</w:t>
            </w:r>
            <w:r w:rsidR="006A7924" w:rsidRPr="00D7501C">
              <w:rPr>
                <w:rFonts w:ascii="Gisha" w:eastAsia="Times New Roman" w:hAnsi="Gisha" w:cs="Gisha"/>
                <w:sz w:val="20"/>
                <w:szCs w:val="20"/>
                <w:lang w:val="es-ES" w:eastAsia="es-ES"/>
              </w:rPr>
              <w:t xml:space="preserve">      </w:t>
            </w:r>
          </w:p>
        </w:tc>
        <w:tc>
          <w:tcPr>
            <w:tcW w:w="855"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1B1D6AFF"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100</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529E8703"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131</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26AE57C8"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139</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096A5765"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109</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4FA778F6"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144</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66D842D7"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154</w:t>
            </w:r>
          </w:p>
        </w:tc>
        <w:tc>
          <w:tcPr>
            <w:tcW w:w="851" w:type="dxa"/>
            <w:tcBorders>
              <w:top w:val="nil"/>
              <w:left w:val="nil"/>
              <w:bottom w:val="single" w:sz="4" w:space="0" w:color="FFFFFF"/>
              <w:right w:val="single" w:sz="4" w:space="0" w:color="FFFFFF"/>
            </w:tcBorders>
            <w:shd w:val="clear" w:color="auto" w:fill="D9D9D9" w:themeFill="background1" w:themeFillShade="D9"/>
            <w:vAlign w:val="center"/>
          </w:tcPr>
          <w:p w14:paraId="4FBE0E7E" w14:textId="6BAFCDA4"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143</w:t>
            </w:r>
          </w:p>
        </w:tc>
      </w:tr>
      <w:tr w:rsidR="006A7924" w:rsidRPr="00D7501C" w14:paraId="61625DD9" w14:textId="493EE757" w:rsidTr="00026520">
        <w:trPr>
          <w:trHeight w:val="465"/>
        </w:trPr>
        <w:tc>
          <w:tcPr>
            <w:tcW w:w="2831" w:type="dxa"/>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564D9E87" w14:textId="7EC7E8E2" w:rsidR="006A7924" w:rsidRPr="00D7501C" w:rsidRDefault="00C56D2E" w:rsidP="00026520">
            <w:pPr>
              <w:rPr>
                <w:rFonts w:ascii="Gisha" w:eastAsia="Times New Roman" w:hAnsi="Gisha" w:cs="Gisha"/>
                <w:sz w:val="20"/>
                <w:szCs w:val="20"/>
                <w:lang w:val="es-ES" w:eastAsia="es-ES"/>
              </w:rPr>
            </w:pPr>
            <w:r>
              <w:rPr>
                <w:rFonts w:ascii="Gisha" w:eastAsia="Times New Roman" w:hAnsi="Gisha" w:cs="Gisha"/>
                <w:sz w:val="20"/>
                <w:szCs w:val="20"/>
                <w:lang w:val="es-ES" w:eastAsia="es-ES"/>
              </w:rPr>
              <w:t>Clinical trials approved</w:t>
            </w:r>
          </w:p>
        </w:tc>
        <w:tc>
          <w:tcPr>
            <w:tcW w:w="855"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7AC77E2D"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97</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52407C15"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108</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0EE515A9"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138</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057CBAAE"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80</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1D12673A"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104</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660ED085"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99</w:t>
            </w:r>
          </w:p>
        </w:tc>
        <w:tc>
          <w:tcPr>
            <w:tcW w:w="851" w:type="dxa"/>
            <w:tcBorders>
              <w:top w:val="nil"/>
              <w:left w:val="nil"/>
              <w:bottom w:val="single" w:sz="4" w:space="0" w:color="FFFFFF"/>
              <w:right w:val="single" w:sz="4" w:space="0" w:color="FFFFFF"/>
            </w:tcBorders>
            <w:shd w:val="clear" w:color="auto" w:fill="D9D9D9" w:themeFill="background1" w:themeFillShade="D9"/>
            <w:vAlign w:val="center"/>
          </w:tcPr>
          <w:p w14:paraId="0D3DE035" w14:textId="531BA7D3"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136</w:t>
            </w:r>
          </w:p>
        </w:tc>
      </w:tr>
      <w:tr w:rsidR="006A7924" w:rsidRPr="00D7501C" w14:paraId="60C22E37" w14:textId="19CEFE70" w:rsidTr="00026520">
        <w:trPr>
          <w:trHeight w:val="480"/>
        </w:trPr>
        <w:tc>
          <w:tcPr>
            <w:tcW w:w="2831" w:type="dxa"/>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15B73E61" w14:textId="56568B22" w:rsidR="006A7924" w:rsidRPr="00D7501C" w:rsidRDefault="00C56D2E" w:rsidP="00026520">
            <w:pPr>
              <w:rPr>
                <w:rFonts w:ascii="Gisha" w:eastAsia="Times New Roman" w:hAnsi="Gisha" w:cs="Gisha"/>
                <w:sz w:val="20"/>
                <w:szCs w:val="20"/>
                <w:lang w:val="es-ES" w:eastAsia="es-ES"/>
              </w:rPr>
            </w:pPr>
            <w:r>
              <w:rPr>
                <w:rFonts w:ascii="Gisha" w:eastAsia="Times New Roman" w:hAnsi="Gisha" w:cs="Gisha"/>
                <w:sz w:val="20"/>
                <w:szCs w:val="20"/>
                <w:lang w:val="es-ES" w:eastAsia="es-ES"/>
              </w:rPr>
              <w:t>Clinical trials</w:t>
            </w:r>
            <w:r>
              <w:rPr>
                <w:rFonts w:ascii="Gisha" w:eastAsia="Times New Roman" w:hAnsi="Gisha" w:cs="Gisha"/>
                <w:sz w:val="20"/>
                <w:szCs w:val="20"/>
                <w:lang w:val="es-ES" w:eastAsia="es-ES"/>
              </w:rPr>
              <w:t xml:space="preserve"> active</w:t>
            </w:r>
          </w:p>
        </w:tc>
        <w:tc>
          <w:tcPr>
            <w:tcW w:w="855"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31E0BBF9"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230</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159803CB"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232</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03D64F67"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231</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4FB0CEED"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252</w:t>
            </w:r>
          </w:p>
        </w:tc>
        <w:tc>
          <w:tcPr>
            <w:tcW w:w="851"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4CFF2FE4"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272</w:t>
            </w:r>
          </w:p>
        </w:tc>
        <w:tc>
          <w:tcPr>
            <w:tcW w:w="850" w:type="dxa"/>
            <w:tcBorders>
              <w:top w:val="nil"/>
              <w:left w:val="nil"/>
              <w:bottom w:val="single" w:sz="4" w:space="0" w:color="FFFFFF"/>
              <w:right w:val="single" w:sz="4" w:space="0" w:color="FFFFFF"/>
            </w:tcBorders>
            <w:shd w:val="clear" w:color="auto" w:fill="D9D9D9" w:themeFill="background1" w:themeFillShade="D9"/>
            <w:noWrap/>
            <w:vAlign w:val="center"/>
            <w:hideMark/>
          </w:tcPr>
          <w:p w14:paraId="74DD16D7" w14:textId="77777777"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287</w:t>
            </w:r>
          </w:p>
        </w:tc>
        <w:tc>
          <w:tcPr>
            <w:tcW w:w="851" w:type="dxa"/>
            <w:tcBorders>
              <w:top w:val="nil"/>
              <w:left w:val="nil"/>
              <w:bottom w:val="single" w:sz="4" w:space="0" w:color="FFFFFF"/>
              <w:right w:val="single" w:sz="4" w:space="0" w:color="FFFFFF"/>
            </w:tcBorders>
            <w:shd w:val="clear" w:color="auto" w:fill="D9D9D9" w:themeFill="background1" w:themeFillShade="D9"/>
            <w:vAlign w:val="center"/>
          </w:tcPr>
          <w:p w14:paraId="3503D678" w14:textId="570196FD" w:rsidR="006A7924" w:rsidRPr="00D7501C" w:rsidRDefault="006A7924" w:rsidP="006A7924">
            <w:pPr>
              <w:rPr>
                <w:rFonts w:ascii="Gisha" w:eastAsia="Times New Roman" w:hAnsi="Gisha" w:cs="Gisha"/>
                <w:sz w:val="20"/>
                <w:szCs w:val="20"/>
                <w:lang w:val="es-ES" w:eastAsia="es-ES"/>
              </w:rPr>
            </w:pPr>
            <w:r w:rsidRPr="00D7501C">
              <w:rPr>
                <w:rFonts w:ascii="Gisha" w:eastAsia="Times New Roman" w:hAnsi="Gisha" w:cs="Gisha"/>
                <w:sz w:val="20"/>
                <w:szCs w:val="20"/>
                <w:lang w:val="es-ES" w:eastAsia="es-ES"/>
              </w:rPr>
              <w:t>401</w:t>
            </w:r>
          </w:p>
        </w:tc>
      </w:tr>
    </w:tbl>
    <w:p w14:paraId="7A7CE803" w14:textId="77777777" w:rsidR="00FF5612" w:rsidRPr="00D7501C" w:rsidRDefault="00FF5612" w:rsidP="000E692F">
      <w:pPr>
        <w:ind w:left="709"/>
        <w:rPr>
          <w:rFonts w:ascii="Gisha" w:hAnsi="Gisha" w:cs="Gisha"/>
          <w:b/>
          <w:lang w:val="es-ES" w:eastAsia="es-ES"/>
        </w:rPr>
      </w:pPr>
    </w:p>
    <w:p w14:paraId="6095A881" w14:textId="77777777" w:rsidR="00FF5612" w:rsidRPr="00D7501C" w:rsidRDefault="00FF5612" w:rsidP="000E692F">
      <w:pPr>
        <w:ind w:left="709"/>
        <w:rPr>
          <w:rFonts w:ascii="Gisha" w:hAnsi="Gisha" w:cs="Gisha"/>
          <w:b/>
          <w:lang w:val="es-ES" w:eastAsia="es-ES"/>
        </w:rPr>
      </w:pPr>
    </w:p>
    <w:p w14:paraId="0B8D7316" w14:textId="77777777" w:rsidR="006A7924" w:rsidRPr="00D7501C" w:rsidRDefault="006A7924" w:rsidP="000E692F">
      <w:pPr>
        <w:ind w:left="709"/>
        <w:rPr>
          <w:rFonts w:ascii="Gisha" w:hAnsi="Gisha" w:cs="Gisha"/>
          <w:b/>
          <w:lang w:val="es-ES" w:eastAsia="es-ES"/>
        </w:rPr>
      </w:pPr>
    </w:p>
    <w:p w14:paraId="1CB33BC9" w14:textId="77777777" w:rsidR="006A7924" w:rsidRPr="00D7501C" w:rsidRDefault="006A7924" w:rsidP="000E692F">
      <w:pPr>
        <w:ind w:left="709"/>
        <w:rPr>
          <w:rFonts w:ascii="Gisha" w:hAnsi="Gisha" w:cs="Gisha"/>
          <w:b/>
          <w:lang w:val="es-ES" w:eastAsia="es-ES"/>
        </w:rPr>
      </w:pPr>
    </w:p>
    <w:p w14:paraId="3BC51513" w14:textId="1B5BE973" w:rsidR="00043341" w:rsidRPr="00D7501C" w:rsidRDefault="00026520" w:rsidP="006A7924">
      <w:pPr>
        <w:rPr>
          <w:rFonts w:ascii="Gisha" w:hAnsi="Gisha" w:cs="Gisha"/>
          <w:b/>
          <w:lang w:val="es-ES" w:eastAsia="es-ES"/>
        </w:rPr>
      </w:pPr>
      <w:r w:rsidRPr="00D7501C">
        <w:rPr>
          <w:rFonts w:ascii="Gisha" w:hAnsi="Gisha" w:cs="Gisha"/>
          <w:b/>
          <w:noProof/>
          <w:lang w:val="ca-ES" w:eastAsia="ca-ES"/>
        </w:rPr>
        <w:drawing>
          <wp:inline distT="0" distB="0" distL="0" distR="0" wp14:anchorId="67226038" wp14:editId="2A48880E">
            <wp:extent cx="5648325" cy="24654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7017" cy="2482371"/>
                    </a:xfrm>
                    <a:prstGeom prst="rect">
                      <a:avLst/>
                    </a:prstGeom>
                    <a:noFill/>
                  </pic:spPr>
                </pic:pic>
              </a:graphicData>
            </a:graphic>
          </wp:inline>
        </w:drawing>
      </w:r>
    </w:p>
    <w:p w14:paraId="3E0D6109" w14:textId="77777777" w:rsidR="00043341" w:rsidRPr="00D7501C" w:rsidRDefault="00043341" w:rsidP="000E692F">
      <w:pPr>
        <w:ind w:left="709"/>
        <w:rPr>
          <w:rFonts w:ascii="Gisha" w:hAnsi="Gisha" w:cs="Gisha"/>
          <w:b/>
          <w:lang w:val="es-ES" w:eastAsia="es-ES"/>
        </w:rPr>
      </w:pPr>
    </w:p>
    <w:p w14:paraId="3E00E9A9" w14:textId="77777777" w:rsidR="00FF5612" w:rsidRPr="00D7501C" w:rsidRDefault="00FF5612" w:rsidP="000E692F">
      <w:pPr>
        <w:ind w:left="709"/>
        <w:rPr>
          <w:rFonts w:ascii="Gisha" w:hAnsi="Gisha" w:cs="Gisha"/>
          <w:b/>
          <w:lang w:val="es-ES" w:eastAsia="es-ES"/>
        </w:rPr>
      </w:pPr>
    </w:p>
    <w:p w14:paraId="545299FC" w14:textId="791B4595" w:rsidR="00FF5612" w:rsidRPr="00D7501C" w:rsidRDefault="00FF5612" w:rsidP="00FF5612">
      <w:pPr>
        <w:ind w:left="-426"/>
        <w:rPr>
          <w:rFonts w:ascii="Gisha" w:hAnsi="Gisha" w:cs="Gisha"/>
          <w:b/>
          <w:lang w:val="es-ES" w:eastAsia="es-ES"/>
        </w:rPr>
      </w:pPr>
    </w:p>
    <w:p w14:paraId="7E7B15D5" w14:textId="2B2554D7" w:rsidR="007506C9" w:rsidRPr="00D7501C" w:rsidRDefault="0098111A" w:rsidP="00364C0E">
      <w:pPr>
        <w:rPr>
          <w:rFonts w:ascii="Gisha" w:hAnsi="Gisha" w:cs="Gisha"/>
          <w:b/>
          <w:lang w:val="es-ES" w:eastAsia="es-ES"/>
        </w:rPr>
      </w:pPr>
      <w:r w:rsidRPr="00D7501C">
        <w:rPr>
          <w:rFonts w:ascii="Gisha" w:hAnsi="Gisha" w:cs="Gisha"/>
          <w:b/>
          <w:lang w:val="es-ES" w:eastAsia="es-ES"/>
        </w:rPr>
        <w:br w:type="page"/>
      </w:r>
    </w:p>
    <w:p w14:paraId="5B1F2099" w14:textId="0301DAB0" w:rsidR="00421FCD" w:rsidRPr="00D7501C" w:rsidRDefault="00AA797B" w:rsidP="00861E26">
      <w:pPr>
        <w:pStyle w:val="1Memoria"/>
        <w:shd w:val="clear" w:color="auto" w:fill="0070C0"/>
        <w:tabs>
          <w:tab w:val="left" w:pos="0"/>
        </w:tabs>
        <w:ind w:right="1560" w:hanging="1701"/>
        <w:rPr>
          <w:rFonts w:ascii="Gisha" w:hAnsi="Gisha" w:cs="Gisha"/>
          <w:lang w:val="es-ES"/>
        </w:rPr>
      </w:pPr>
      <w:r w:rsidRPr="00D7501C">
        <w:rPr>
          <w:rFonts w:ascii="Gisha" w:hAnsi="Gisha" w:cs="Gisha"/>
          <w:color w:val="FFFFFF" w:themeColor="background1"/>
          <w:lang w:val="es-ES"/>
        </w:rPr>
        <w:tab/>
      </w:r>
      <w:bookmarkStart w:id="7" w:name="PRODUCCIÓ"/>
      <w:r w:rsidR="000E34C2">
        <w:rPr>
          <w:rFonts w:ascii="Gisha" w:hAnsi="Gisha" w:cs="Gisha"/>
          <w:lang w:val="es-ES"/>
        </w:rPr>
        <w:t>SCIENTIFIC PRODUCTION</w:t>
      </w:r>
    </w:p>
    <w:p w14:paraId="4E7C64A1" w14:textId="4AF136BE" w:rsidR="00AA797B" w:rsidRPr="00D7501C" w:rsidRDefault="00421FCD" w:rsidP="00861E26">
      <w:pPr>
        <w:pStyle w:val="1Memoria"/>
        <w:shd w:val="clear" w:color="auto" w:fill="0070C0"/>
        <w:tabs>
          <w:tab w:val="left" w:pos="0"/>
        </w:tabs>
        <w:ind w:right="1560" w:hanging="1701"/>
        <w:rPr>
          <w:rFonts w:ascii="Gisha" w:hAnsi="Gisha" w:cs="Gisha"/>
          <w:lang w:val="es-ES"/>
        </w:rPr>
      </w:pPr>
      <w:r w:rsidRPr="00D7501C">
        <w:rPr>
          <w:rFonts w:ascii="Gisha" w:hAnsi="Gisha" w:cs="Gisha"/>
          <w:lang w:val="es-ES"/>
        </w:rPr>
        <w:tab/>
      </w:r>
      <w:r w:rsidR="00AA797B" w:rsidRPr="00D7501C">
        <w:rPr>
          <w:rFonts w:ascii="Gisha" w:hAnsi="Gisha" w:cs="Gisha"/>
          <w:color w:val="FFFFFF" w:themeColor="background1"/>
          <w:lang w:val="es-ES"/>
        </w:rPr>
        <w:t>P</w:t>
      </w:r>
      <w:r w:rsidRPr="00D7501C">
        <w:rPr>
          <w:rFonts w:ascii="Gisha" w:hAnsi="Gisha" w:cs="Gisha"/>
          <w:color w:val="FFFFFF" w:themeColor="background1"/>
          <w:lang w:val="es-ES"/>
        </w:rPr>
        <w:t>UBLICA</w:t>
      </w:r>
      <w:bookmarkEnd w:id="7"/>
      <w:r w:rsidR="000E34C2">
        <w:rPr>
          <w:rFonts w:ascii="Gisha" w:hAnsi="Gisha" w:cs="Gisha"/>
          <w:color w:val="FFFFFF" w:themeColor="background1"/>
          <w:lang w:val="es-ES"/>
        </w:rPr>
        <w:t>TIONS</w:t>
      </w:r>
      <w:r w:rsidR="004B4FBB" w:rsidRPr="00D7501C">
        <w:rPr>
          <w:rFonts w:ascii="Gisha" w:hAnsi="Gisha" w:cs="Gisha"/>
          <w:color w:val="FFFFFF" w:themeColor="background1"/>
          <w:lang w:val="es-ES"/>
        </w:rPr>
        <w:fldChar w:fldCharType="begin"/>
      </w:r>
      <w:r w:rsidR="004B4FBB" w:rsidRPr="00D7501C">
        <w:rPr>
          <w:lang w:val="es-ES"/>
        </w:rPr>
        <w:instrText xml:space="preserve"> XE "</w:instrText>
      </w:r>
      <w:r w:rsidR="004B4FBB" w:rsidRPr="00D7501C">
        <w:rPr>
          <w:rFonts w:ascii="Gisha" w:hAnsi="Gisha" w:cs="Gisha"/>
          <w:color w:val="FFFFFF" w:themeColor="background1"/>
          <w:lang w:val="es-ES"/>
        </w:rPr>
        <w:instrText>PRODUCCIÓ</w:instrText>
      </w:r>
      <w:r w:rsidR="004B4FBB" w:rsidRPr="00D7501C">
        <w:rPr>
          <w:lang w:val="es-ES"/>
        </w:rPr>
        <w:instrText>" \t "</w:instrText>
      </w:r>
      <w:r w:rsidR="004B4FBB" w:rsidRPr="00D7501C">
        <w:rPr>
          <w:rFonts w:asciiTheme="minorHAnsi" w:hAnsiTheme="minorHAnsi" w:cstheme="minorHAnsi"/>
          <w:i/>
          <w:lang w:val="es-ES"/>
        </w:rPr>
        <w:instrText>Producció</w:instrText>
      </w:r>
      <w:r w:rsidR="004B4FBB" w:rsidRPr="00D7501C">
        <w:rPr>
          <w:lang w:val="es-ES"/>
        </w:rPr>
        <w:instrText xml:space="preserve">" </w:instrText>
      </w:r>
      <w:r w:rsidR="004B4FBB" w:rsidRPr="00D7501C">
        <w:rPr>
          <w:rFonts w:ascii="Gisha" w:hAnsi="Gisha" w:cs="Gisha"/>
          <w:color w:val="FFFFFF" w:themeColor="background1"/>
          <w:lang w:val="es-ES"/>
        </w:rPr>
        <w:fldChar w:fldCharType="end"/>
      </w:r>
    </w:p>
    <w:p w14:paraId="1903FE27" w14:textId="6CF02F8B" w:rsidR="00AA797B" w:rsidRPr="00D7501C" w:rsidRDefault="00AA797B" w:rsidP="00AA797B">
      <w:pPr>
        <w:rPr>
          <w:rFonts w:ascii="Gisha" w:hAnsi="Gisha" w:cs="Gisha"/>
          <w:sz w:val="16"/>
          <w:szCs w:val="16"/>
          <w:lang w:val="es-ES"/>
        </w:rPr>
      </w:pPr>
    </w:p>
    <w:p w14:paraId="4939D4B7" w14:textId="77777777" w:rsidR="00AA797B" w:rsidRPr="00D7501C" w:rsidRDefault="00AA797B" w:rsidP="00AA797B">
      <w:pPr>
        <w:rPr>
          <w:rFonts w:ascii="Gisha" w:hAnsi="Gisha" w:cs="Gisha"/>
          <w:sz w:val="16"/>
          <w:szCs w:val="16"/>
          <w:lang w:val="es-ES"/>
        </w:rPr>
      </w:pPr>
    </w:p>
    <w:tbl>
      <w:tblPr>
        <w:tblW w:w="878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789"/>
      </w:tblGrid>
      <w:tr w:rsidR="00894590" w:rsidRPr="00867883" w14:paraId="7CDE69BB" w14:textId="77777777" w:rsidTr="00861E26">
        <w:tc>
          <w:tcPr>
            <w:tcW w:w="8789" w:type="dxa"/>
          </w:tcPr>
          <w:p w14:paraId="096EA514" w14:textId="50580186" w:rsidR="009C0C80" w:rsidRPr="000E34C2" w:rsidRDefault="009C0C80" w:rsidP="00AF12F3">
            <w:pPr>
              <w:jc w:val="both"/>
              <w:rPr>
                <w:rFonts w:asciiTheme="minorHAnsi" w:hAnsiTheme="minorHAnsi" w:cs="Gisha"/>
                <w:lang w:eastAsia="es-ES"/>
              </w:rPr>
            </w:pPr>
          </w:p>
          <w:p w14:paraId="22CDF729" w14:textId="5EF92E96" w:rsidR="000E34C2" w:rsidRPr="000E34C2" w:rsidRDefault="000E34C2" w:rsidP="00861E26">
            <w:pPr>
              <w:jc w:val="both"/>
              <w:rPr>
                <w:rFonts w:asciiTheme="minorHAnsi" w:hAnsiTheme="minorHAnsi" w:cs="Gisha"/>
                <w:lang w:eastAsia="es-ES"/>
              </w:rPr>
            </w:pPr>
            <w:r w:rsidRPr="000E34C2">
              <w:rPr>
                <w:rFonts w:asciiTheme="minorHAnsi" w:hAnsiTheme="minorHAnsi" w:cs="Gisha"/>
                <w:lang w:eastAsia="es-ES"/>
              </w:rPr>
              <w:t xml:space="preserve">One of the most important values of the IGTP is provided by the multiple institutions that make up the institute. </w:t>
            </w:r>
            <w:r>
              <w:rPr>
                <w:rFonts w:asciiTheme="minorHAnsi" w:hAnsiTheme="minorHAnsi" w:cs="Gisha"/>
                <w:lang w:eastAsia="es-ES"/>
              </w:rPr>
              <w:t xml:space="preserve">  This fact means that professionals on the Campus have different affiliations.  </w:t>
            </w:r>
          </w:p>
          <w:p w14:paraId="74DDE9F8" w14:textId="77777777" w:rsidR="00894590" w:rsidRDefault="00894590" w:rsidP="00861E26">
            <w:pPr>
              <w:jc w:val="both"/>
              <w:rPr>
                <w:rFonts w:asciiTheme="minorHAnsi" w:hAnsiTheme="minorHAnsi" w:cs="Gisha"/>
                <w:lang w:eastAsia="es-ES"/>
              </w:rPr>
            </w:pPr>
          </w:p>
          <w:p w14:paraId="187D1486" w14:textId="55C1018B" w:rsidR="000E34C2" w:rsidRDefault="000E34C2" w:rsidP="00861E26">
            <w:pPr>
              <w:jc w:val="both"/>
              <w:rPr>
                <w:rFonts w:asciiTheme="minorHAnsi" w:hAnsiTheme="minorHAnsi" w:cs="Gisha"/>
                <w:lang w:eastAsia="es-ES"/>
              </w:rPr>
            </w:pPr>
            <w:r>
              <w:rPr>
                <w:rFonts w:asciiTheme="minorHAnsi" w:hAnsiTheme="minorHAnsi" w:cs="Gisha"/>
                <w:lang w:eastAsia="es-ES"/>
              </w:rPr>
              <w:t xml:space="preserve">All the scientific communications generated by researchers on the Campus, whatever their affiliation, tend to be signed contractually by the Germans Trias i Pujol Research Institute.    Professionals from other institutions make this link clear by adding this and their other official affiliation. </w:t>
            </w:r>
          </w:p>
          <w:p w14:paraId="68651021" w14:textId="77777777" w:rsidR="000E34C2" w:rsidRDefault="000E34C2" w:rsidP="00861E26">
            <w:pPr>
              <w:jc w:val="both"/>
              <w:rPr>
                <w:rFonts w:asciiTheme="minorHAnsi" w:hAnsiTheme="minorHAnsi" w:cs="Gisha"/>
                <w:lang w:eastAsia="es-ES"/>
              </w:rPr>
            </w:pPr>
          </w:p>
          <w:p w14:paraId="0828ABA4" w14:textId="1B4D6A67" w:rsidR="000E34C2" w:rsidRDefault="000E34C2" w:rsidP="00861E26">
            <w:pPr>
              <w:jc w:val="both"/>
              <w:rPr>
                <w:rFonts w:asciiTheme="minorHAnsi" w:hAnsiTheme="minorHAnsi" w:cs="Gisha"/>
                <w:lang w:eastAsia="es-ES"/>
              </w:rPr>
            </w:pPr>
            <w:r>
              <w:rPr>
                <w:rFonts w:asciiTheme="minorHAnsi" w:hAnsiTheme="minorHAnsi" w:cs="Gisha"/>
                <w:lang w:eastAsia="es-ES"/>
              </w:rPr>
              <w:t>Following si a list of scientific production for the Campus Can Ruti.</w:t>
            </w:r>
          </w:p>
          <w:p w14:paraId="03F7B143" w14:textId="503BD1A5" w:rsidR="000E34C2" w:rsidRPr="000E34C2" w:rsidRDefault="000E34C2" w:rsidP="00861E26">
            <w:pPr>
              <w:jc w:val="both"/>
              <w:rPr>
                <w:rFonts w:asciiTheme="minorHAnsi" w:hAnsiTheme="minorHAnsi" w:cs="Gisha"/>
                <w:lang w:eastAsia="es-ES"/>
              </w:rPr>
            </w:pPr>
            <w:r>
              <w:rPr>
                <w:rFonts w:asciiTheme="minorHAnsi" w:hAnsiTheme="minorHAnsi" w:cs="Gisha"/>
                <w:lang w:eastAsia="es-ES"/>
              </w:rPr>
              <w:t xml:space="preserve">In </w:t>
            </w:r>
            <w:hyperlink w:anchor="Annex1" w:history="1">
              <w:r w:rsidRPr="000E34C2">
                <w:rPr>
                  <w:rStyle w:val="Hipervnculo"/>
                  <w:rFonts w:asciiTheme="minorHAnsi" w:hAnsiTheme="minorHAnsi" w:cs="Gisha"/>
                  <w:b/>
                  <w:lang w:eastAsia="es-ES"/>
                </w:rPr>
                <w:t>Annex 1</w:t>
              </w:r>
            </w:hyperlink>
            <w:r w:rsidRPr="000E34C2">
              <w:rPr>
                <w:rFonts w:asciiTheme="minorHAnsi" w:hAnsiTheme="minorHAnsi" w:cs="Gisha"/>
                <w:b/>
                <w:lang w:eastAsia="es-ES"/>
              </w:rPr>
              <w:t>,</w:t>
            </w:r>
            <w:r>
              <w:rPr>
                <w:rFonts w:asciiTheme="minorHAnsi" w:hAnsiTheme="minorHAnsi" w:cs="Gisha"/>
                <w:lang w:eastAsia="es-ES"/>
              </w:rPr>
              <w:t xml:space="preserve"> scientific articles indexed and published in 2016 are listed.</w:t>
            </w:r>
          </w:p>
          <w:p w14:paraId="41383CA3" w14:textId="77777777" w:rsidR="00894590" w:rsidRPr="000E34C2" w:rsidRDefault="00894590" w:rsidP="00861E26">
            <w:pPr>
              <w:jc w:val="both"/>
              <w:rPr>
                <w:rFonts w:asciiTheme="minorHAnsi" w:hAnsiTheme="minorHAnsi" w:cs="Gisha"/>
                <w:lang w:eastAsia="es-ES"/>
              </w:rPr>
            </w:pPr>
          </w:p>
          <w:p w14:paraId="707FFEA3" w14:textId="160978F7" w:rsidR="009C0C80" w:rsidRPr="0048602E" w:rsidRDefault="009C0C80" w:rsidP="00043341">
            <w:pPr>
              <w:rPr>
                <w:rFonts w:asciiTheme="minorHAnsi" w:hAnsiTheme="minorHAnsi" w:cs="Gisha"/>
                <w:lang w:val="es-ES" w:eastAsia="es-ES"/>
              </w:rPr>
            </w:pPr>
          </w:p>
        </w:tc>
      </w:tr>
    </w:tbl>
    <w:p w14:paraId="2481555C" w14:textId="77777777" w:rsidR="00AA797B" w:rsidRPr="00D7501C" w:rsidRDefault="00AA797B" w:rsidP="00AA797B">
      <w:pPr>
        <w:rPr>
          <w:rFonts w:ascii="Gisha" w:hAnsi="Gisha" w:cs="Gisha"/>
          <w:sz w:val="16"/>
          <w:szCs w:val="16"/>
          <w:lang w:val="es-ES"/>
        </w:rPr>
      </w:pPr>
    </w:p>
    <w:tbl>
      <w:tblPr>
        <w:tblW w:w="4941" w:type="pct"/>
        <w:tblInd w:w="1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600" w:firstRow="0" w:lastRow="0" w:firstColumn="0" w:lastColumn="0" w:noHBand="1" w:noVBand="1"/>
      </w:tblPr>
      <w:tblGrid>
        <w:gridCol w:w="2060"/>
        <w:gridCol w:w="1230"/>
        <w:gridCol w:w="1230"/>
        <w:gridCol w:w="1230"/>
        <w:gridCol w:w="1229"/>
        <w:gridCol w:w="1119"/>
        <w:gridCol w:w="1229"/>
      </w:tblGrid>
      <w:tr w:rsidR="00861E26" w:rsidRPr="00D7501C" w14:paraId="7986FA54" w14:textId="5AAEA156" w:rsidTr="00E904A5">
        <w:trPr>
          <w:trHeight w:val="375"/>
        </w:trPr>
        <w:tc>
          <w:tcPr>
            <w:tcW w:w="1104" w:type="pct"/>
            <w:shd w:val="clear" w:color="auto" w:fill="auto"/>
            <w:tcMar>
              <w:top w:w="14" w:type="dxa"/>
              <w:left w:w="14" w:type="dxa"/>
              <w:bottom w:w="0" w:type="dxa"/>
              <w:right w:w="14" w:type="dxa"/>
            </w:tcMar>
            <w:vAlign w:val="center"/>
            <w:hideMark/>
          </w:tcPr>
          <w:p w14:paraId="096460E4" w14:textId="77777777" w:rsidR="00861E26" w:rsidRPr="00D7501C" w:rsidRDefault="00861E26" w:rsidP="000B1675">
            <w:pPr>
              <w:textAlignment w:val="center"/>
              <w:rPr>
                <w:rFonts w:ascii="Gisha" w:eastAsia="Times New Roman" w:hAnsi="Gisha" w:cs="Gisha"/>
                <w:color w:val="FFFFFF" w:themeColor="background1"/>
                <w:sz w:val="20"/>
                <w:szCs w:val="20"/>
                <w:lang w:val="es-ES" w:eastAsia="ca-ES"/>
              </w:rPr>
            </w:pPr>
          </w:p>
        </w:tc>
        <w:tc>
          <w:tcPr>
            <w:tcW w:w="659" w:type="pct"/>
            <w:shd w:val="clear" w:color="auto" w:fill="0070C0"/>
            <w:tcMar>
              <w:top w:w="14" w:type="dxa"/>
              <w:left w:w="14" w:type="dxa"/>
              <w:bottom w:w="0" w:type="dxa"/>
              <w:right w:w="14" w:type="dxa"/>
            </w:tcMar>
            <w:vAlign w:val="center"/>
            <w:hideMark/>
          </w:tcPr>
          <w:p w14:paraId="6AE5B250" w14:textId="77777777" w:rsidR="00861E26" w:rsidRPr="00D7501C" w:rsidRDefault="00861E26" w:rsidP="000B1675">
            <w:pPr>
              <w:textAlignment w:val="center"/>
              <w:rPr>
                <w:rFonts w:ascii="Gisha" w:eastAsia="Times New Roman" w:hAnsi="Gisha" w:cs="Gisha"/>
                <w:b/>
                <w:color w:val="FFFFFF" w:themeColor="background1"/>
                <w:sz w:val="20"/>
                <w:szCs w:val="20"/>
                <w:lang w:val="es-ES" w:eastAsia="ca-ES"/>
              </w:rPr>
            </w:pPr>
            <w:r w:rsidRPr="00D7501C">
              <w:rPr>
                <w:rFonts w:ascii="Gisha" w:hAnsi="Gisha" w:cs="Gisha"/>
                <w:b/>
                <w:color w:val="FFFFFF" w:themeColor="background1"/>
                <w:sz w:val="20"/>
                <w:szCs w:val="20"/>
                <w:lang w:val="es-ES"/>
              </w:rPr>
              <w:t>2011</w:t>
            </w:r>
          </w:p>
        </w:tc>
        <w:tc>
          <w:tcPr>
            <w:tcW w:w="659" w:type="pct"/>
            <w:shd w:val="clear" w:color="auto" w:fill="0070C0"/>
            <w:tcMar>
              <w:top w:w="14" w:type="dxa"/>
              <w:left w:w="14" w:type="dxa"/>
              <w:bottom w:w="0" w:type="dxa"/>
              <w:right w:w="14" w:type="dxa"/>
            </w:tcMar>
            <w:vAlign w:val="center"/>
            <w:hideMark/>
          </w:tcPr>
          <w:p w14:paraId="08F69CB4" w14:textId="77777777" w:rsidR="00861E26" w:rsidRPr="00D7501C" w:rsidRDefault="00861E26" w:rsidP="000B1675">
            <w:pPr>
              <w:textAlignment w:val="center"/>
              <w:rPr>
                <w:rFonts w:ascii="Gisha" w:eastAsia="Times New Roman" w:hAnsi="Gisha" w:cs="Gisha"/>
                <w:b/>
                <w:color w:val="FFFFFF" w:themeColor="background1"/>
                <w:sz w:val="20"/>
                <w:szCs w:val="20"/>
                <w:lang w:val="es-ES" w:eastAsia="ca-ES"/>
              </w:rPr>
            </w:pPr>
            <w:r w:rsidRPr="00D7501C">
              <w:rPr>
                <w:rFonts w:ascii="Gisha" w:hAnsi="Gisha" w:cs="Gisha"/>
                <w:b/>
                <w:color w:val="FFFFFF" w:themeColor="background1"/>
                <w:sz w:val="20"/>
                <w:szCs w:val="20"/>
                <w:lang w:val="es-ES"/>
              </w:rPr>
              <w:t>2012</w:t>
            </w:r>
          </w:p>
        </w:tc>
        <w:tc>
          <w:tcPr>
            <w:tcW w:w="659" w:type="pct"/>
            <w:shd w:val="clear" w:color="auto" w:fill="0070C0"/>
            <w:tcMar>
              <w:top w:w="14" w:type="dxa"/>
              <w:left w:w="14" w:type="dxa"/>
              <w:bottom w:w="0" w:type="dxa"/>
              <w:right w:w="14" w:type="dxa"/>
            </w:tcMar>
            <w:vAlign w:val="center"/>
            <w:hideMark/>
          </w:tcPr>
          <w:p w14:paraId="77E65FC2" w14:textId="77777777" w:rsidR="00861E26" w:rsidRPr="00D7501C" w:rsidRDefault="00861E26" w:rsidP="000B1675">
            <w:pPr>
              <w:textAlignment w:val="center"/>
              <w:rPr>
                <w:rFonts w:ascii="Gisha" w:eastAsia="Times New Roman" w:hAnsi="Gisha" w:cs="Gisha"/>
                <w:b/>
                <w:color w:val="FFFFFF" w:themeColor="background1"/>
                <w:sz w:val="20"/>
                <w:szCs w:val="20"/>
                <w:lang w:val="es-ES" w:eastAsia="ca-ES"/>
              </w:rPr>
            </w:pPr>
            <w:r w:rsidRPr="00D7501C">
              <w:rPr>
                <w:rFonts w:ascii="Gisha" w:hAnsi="Gisha" w:cs="Gisha"/>
                <w:b/>
                <w:color w:val="FFFFFF" w:themeColor="background1"/>
                <w:sz w:val="20"/>
                <w:szCs w:val="20"/>
                <w:lang w:val="es-ES"/>
              </w:rPr>
              <w:t>2013</w:t>
            </w:r>
          </w:p>
        </w:tc>
        <w:tc>
          <w:tcPr>
            <w:tcW w:w="659" w:type="pct"/>
            <w:shd w:val="clear" w:color="auto" w:fill="0070C0"/>
            <w:tcMar>
              <w:top w:w="14" w:type="dxa"/>
              <w:left w:w="14" w:type="dxa"/>
              <w:bottom w:w="0" w:type="dxa"/>
              <w:right w:w="14" w:type="dxa"/>
            </w:tcMar>
            <w:vAlign w:val="center"/>
            <w:hideMark/>
          </w:tcPr>
          <w:p w14:paraId="5BF4826C" w14:textId="77777777" w:rsidR="00861E26" w:rsidRPr="00D7501C" w:rsidRDefault="00861E26" w:rsidP="000B1675">
            <w:pPr>
              <w:textAlignment w:val="baseline"/>
              <w:rPr>
                <w:rFonts w:ascii="Gisha" w:eastAsia="Times New Roman" w:hAnsi="Gisha" w:cs="Gisha"/>
                <w:b/>
                <w:color w:val="FFFFFF" w:themeColor="background1"/>
                <w:sz w:val="20"/>
                <w:szCs w:val="20"/>
                <w:lang w:val="es-ES" w:eastAsia="ca-ES"/>
              </w:rPr>
            </w:pPr>
            <w:r w:rsidRPr="00D7501C">
              <w:rPr>
                <w:rFonts w:ascii="Gisha" w:hAnsi="Gisha" w:cs="Gisha"/>
                <w:b/>
                <w:color w:val="FFFFFF" w:themeColor="background1"/>
                <w:sz w:val="20"/>
                <w:szCs w:val="20"/>
                <w:lang w:val="es-ES"/>
              </w:rPr>
              <w:t>2014</w:t>
            </w:r>
          </w:p>
        </w:tc>
        <w:tc>
          <w:tcPr>
            <w:tcW w:w="600" w:type="pct"/>
            <w:shd w:val="clear" w:color="auto" w:fill="0070C0"/>
            <w:vAlign w:val="center"/>
          </w:tcPr>
          <w:p w14:paraId="4E3C4745" w14:textId="77777777" w:rsidR="00861E26" w:rsidRPr="00D7501C" w:rsidRDefault="00861E26" w:rsidP="000B1675">
            <w:pPr>
              <w:textAlignment w:val="baseline"/>
              <w:rPr>
                <w:rFonts w:ascii="Gisha" w:hAnsi="Gisha" w:cs="Gisha"/>
                <w:b/>
                <w:color w:val="FFFFFF" w:themeColor="background1"/>
                <w:sz w:val="20"/>
                <w:szCs w:val="20"/>
                <w:lang w:val="es-ES"/>
              </w:rPr>
            </w:pPr>
            <w:r w:rsidRPr="00D7501C">
              <w:rPr>
                <w:rFonts w:ascii="Gisha" w:hAnsi="Gisha" w:cs="Gisha"/>
                <w:b/>
                <w:color w:val="FFFFFF" w:themeColor="background1"/>
                <w:sz w:val="20"/>
                <w:szCs w:val="20"/>
                <w:lang w:val="es-ES"/>
              </w:rPr>
              <w:t>2015</w:t>
            </w:r>
          </w:p>
        </w:tc>
        <w:tc>
          <w:tcPr>
            <w:tcW w:w="659" w:type="pct"/>
            <w:shd w:val="clear" w:color="auto" w:fill="0070C0"/>
            <w:vAlign w:val="center"/>
          </w:tcPr>
          <w:p w14:paraId="78704AB6" w14:textId="5DC67BED" w:rsidR="00861E26" w:rsidRPr="00D7501C" w:rsidRDefault="00861E26" w:rsidP="00861E26">
            <w:pPr>
              <w:textAlignment w:val="baseline"/>
              <w:rPr>
                <w:rFonts w:ascii="Gisha" w:hAnsi="Gisha" w:cs="Gisha"/>
                <w:b/>
                <w:color w:val="FFFFFF" w:themeColor="background1"/>
                <w:sz w:val="20"/>
                <w:szCs w:val="20"/>
                <w:lang w:val="es-ES"/>
              </w:rPr>
            </w:pPr>
            <w:r w:rsidRPr="00D7501C">
              <w:rPr>
                <w:rFonts w:ascii="Gisha" w:hAnsi="Gisha" w:cs="Gisha"/>
                <w:b/>
                <w:color w:val="FFFFFF" w:themeColor="background1"/>
                <w:sz w:val="20"/>
                <w:szCs w:val="20"/>
                <w:lang w:val="es-ES"/>
              </w:rPr>
              <w:t>2016</w:t>
            </w:r>
          </w:p>
        </w:tc>
      </w:tr>
      <w:tr w:rsidR="00C066D9" w:rsidRPr="00D7501C" w14:paraId="35DC82F6" w14:textId="06EF2C98"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4A3E67AB" w14:textId="68EE8F93" w:rsidR="00C066D9" w:rsidRPr="000E34C2" w:rsidRDefault="000E34C2" w:rsidP="00C066D9">
            <w:pPr>
              <w:textAlignment w:val="center"/>
              <w:rPr>
                <w:rFonts w:ascii="Gisha" w:eastAsia="MS PGothic" w:hAnsi="Gisha" w:cs="Gisha"/>
                <w:bCs/>
                <w:color w:val="000000"/>
                <w:kern w:val="24"/>
                <w:sz w:val="20"/>
                <w:szCs w:val="20"/>
                <w:lang w:eastAsia="ca-ES"/>
              </w:rPr>
            </w:pPr>
            <w:r w:rsidRPr="000E34C2">
              <w:rPr>
                <w:rFonts w:ascii="Gisha" w:eastAsia="MS PGothic" w:hAnsi="Gisha" w:cs="Gisha"/>
                <w:bCs/>
                <w:color w:val="000000"/>
                <w:kern w:val="24"/>
                <w:sz w:val="20"/>
                <w:szCs w:val="20"/>
                <w:lang w:eastAsia="ca-ES"/>
              </w:rPr>
              <w:t>Original articles published in indexed journals</w:t>
            </w:r>
          </w:p>
        </w:tc>
        <w:tc>
          <w:tcPr>
            <w:tcW w:w="659" w:type="pct"/>
            <w:shd w:val="clear" w:color="auto" w:fill="F2F2F2" w:themeFill="background1" w:themeFillShade="F2"/>
            <w:tcMar>
              <w:top w:w="14" w:type="dxa"/>
              <w:left w:w="14" w:type="dxa"/>
              <w:bottom w:w="0" w:type="dxa"/>
              <w:right w:w="14" w:type="dxa"/>
            </w:tcMar>
            <w:vAlign w:val="center"/>
            <w:hideMark/>
          </w:tcPr>
          <w:p w14:paraId="571BEE66" w14:textId="446715D0"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448</w:t>
            </w:r>
          </w:p>
        </w:tc>
        <w:tc>
          <w:tcPr>
            <w:tcW w:w="659" w:type="pct"/>
            <w:shd w:val="clear" w:color="auto" w:fill="F2F2F2" w:themeFill="background1" w:themeFillShade="F2"/>
            <w:tcMar>
              <w:top w:w="14" w:type="dxa"/>
              <w:left w:w="14" w:type="dxa"/>
              <w:bottom w:w="0" w:type="dxa"/>
              <w:right w:w="14" w:type="dxa"/>
            </w:tcMar>
            <w:vAlign w:val="center"/>
            <w:hideMark/>
          </w:tcPr>
          <w:p w14:paraId="6595B2BE" w14:textId="7F95D493"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482</w:t>
            </w:r>
          </w:p>
        </w:tc>
        <w:tc>
          <w:tcPr>
            <w:tcW w:w="659" w:type="pct"/>
            <w:shd w:val="clear" w:color="auto" w:fill="F2F2F2" w:themeFill="background1" w:themeFillShade="F2"/>
            <w:tcMar>
              <w:top w:w="14" w:type="dxa"/>
              <w:left w:w="14" w:type="dxa"/>
              <w:bottom w:w="0" w:type="dxa"/>
              <w:right w:w="14" w:type="dxa"/>
            </w:tcMar>
            <w:vAlign w:val="center"/>
            <w:hideMark/>
          </w:tcPr>
          <w:p w14:paraId="3AF70E3F" w14:textId="1FDE2D55"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449</w:t>
            </w:r>
          </w:p>
        </w:tc>
        <w:tc>
          <w:tcPr>
            <w:tcW w:w="659" w:type="pct"/>
            <w:shd w:val="clear" w:color="auto" w:fill="F2F2F2" w:themeFill="background1" w:themeFillShade="F2"/>
            <w:tcMar>
              <w:top w:w="14" w:type="dxa"/>
              <w:left w:w="14" w:type="dxa"/>
              <w:bottom w:w="0" w:type="dxa"/>
              <w:right w:w="14" w:type="dxa"/>
            </w:tcMar>
            <w:vAlign w:val="center"/>
            <w:hideMark/>
          </w:tcPr>
          <w:p w14:paraId="32EA5DF4" w14:textId="5AA80DF6" w:rsidR="00C066D9" w:rsidRPr="00D7501C" w:rsidRDefault="00C066D9"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480</w:t>
            </w:r>
          </w:p>
        </w:tc>
        <w:tc>
          <w:tcPr>
            <w:tcW w:w="600" w:type="pct"/>
            <w:shd w:val="clear" w:color="auto" w:fill="F2F2F2" w:themeFill="background1" w:themeFillShade="F2"/>
            <w:vAlign w:val="center"/>
          </w:tcPr>
          <w:p w14:paraId="64233606" w14:textId="5112C4D4"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543</w:t>
            </w:r>
          </w:p>
        </w:tc>
        <w:tc>
          <w:tcPr>
            <w:tcW w:w="659" w:type="pct"/>
            <w:shd w:val="clear" w:color="auto" w:fill="F2F2F2" w:themeFill="background1" w:themeFillShade="F2"/>
            <w:vAlign w:val="center"/>
          </w:tcPr>
          <w:p w14:paraId="208E7C17" w14:textId="59E4DA9B"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701</w:t>
            </w:r>
          </w:p>
        </w:tc>
      </w:tr>
      <w:tr w:rsidR="00C066D9" w:rsidRPr="00D7501C" w14:paraId="793A7F44" w14:textId="153B5307"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6D98FBE5" w14:textId="2F76D6E2" w:rsidR="00C066D9" w:rsidRPr="00D7501C" w:rsidRDefault="000E34C2" w:rsidP="00C066D9">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Impact Factor</w:t>
            </w:r>
          </w:p>
        </w:tc>
        <w:tc>
          <w:tcPr>
            <w:tcW w:w="659" w:type="pct"/>
            <w:shd w:val="clear" w:color="auto" w:fill="F2F2F2" w:themeFill="background1" w:themeFillShade="F2"/>
            <w:tcMar>
              <w:top w:w="14" w:type="dxa"/>
              <w:left w:w="14" w:type="dxa"/>
              <w:bottom w:w="0" w:type="dxa"/>
              <w:right w:w="14" w:type="dxa"/>
            </w:tcMar>
            <w:vAlign w:val="center"/>
            <w:hideMark/>
          </w:tcPr>
          <w:p w14:paraId="21046DAA" w14:textId="53830199"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2079,359</w:t>
            </w:r>
          </w:p>
        </w:tc>
        <w:tc>
          <w:tcPr>
            <w:tcW w:w="659" w:type="pct"/>
            <w:shd w:val="clear" w:color="auto" w:fill="F2F2F2" w:themeFill="background1" w:themeFillShade="F2"/>
            <w:tcMar>
              <w:top w:w="14" w:type="dxa"/>
              <w:left w:w="14" w:type="dxa"/>
              <w:bottom w:w="0" w:type="dxa"/>
              <w:right w:w="14" w:type="dxa"/>
            </w:tcMar>
            <w:vAlign w:val="center"/>
            <w:hideMark/>
          </w:tcPr>
          <w:p w14:paraId="41EFD4C5" w14:textId="4F4D7442"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2070,773</w:t>
            </w:r>
          </w:p>
        </w:tc>
        <w:tc>
          <w:tcPr>
            <w:tcW w:w="659" w:type="pct"/>
            <w:shd w:val="clear" w:color="auto" w:fill="F2F2F2" w:themeFill="background1" w:themeFillShade="F2"/>
            <w:tcMar>
              <w:top w:w="14" w:type="dxa"/>
              <w:left w:w="14" w:type="dxa"/>
              <w:bottom w:w="0" w:type="dxa"/>
              <w:right w:w="14" w:type="dxa"/>
            </w:tcMar>
            <w:vAlign w:val="center"/>
            <w:hideMark/>
          </w:tcPr>
          <w:p w14:paraId="28C26462" w14:textId="5388E2B9"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2084,471</w:t>
            </w:r>
          </w:p>
        </w:tc>
        <w:tc>
          <w:tcPr>
            <w:tcW w:w="659" w:type="pct"/>
            <w:shd w:val="clear" w:color="auto" w:fill="F2F2F2" w:themeFill="background1" w:themeFillShade="F2"/>
            <w:tcMar>
              <w:top w:w="14" w:type="dxa"/>
              <w:left w:w="14" w:type="dxa"/>
              <w:bottom w:w="0" w:type="dxa"/>
              <w:right w:w="14" w:type="dxa"/>
            </w:tcMar>
            <w:vAlign w:val="center"/>
            <w:hideMark/>
          </w:tcPr>
          <w:p w14:paraId="4491BCC6" w14:textId="42F14B85" w:rsidR="00C066D9" w:rsidRPr="00D7501C" w:rsidRDefault="00C066D9"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2288,749</w:t>
            </w:r>
          </w:p>
        </w:tc>
        <w:tc>
          <w:tcPr>
            <w:tcW w:w="600" w:type="pct"/>
            <w:shd w:val="clear" w:color="auto" w:fill="F2F2F2" w:themeFill="background1" w:themeFillShade="F2"/>
            <w:vAlign w:val="center"/>
          </w:tcPr>
          <w:p w14:paraId="2603C21C" w14:textId="7EF3DEE1"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2747,932</w:t>
            </w:r>
          </w:p>
        </w:tc>
        <w:tc>
          <w:tcPr>
            <w:tcW w:w="659" w:type="pct"/>
            <w:shd w:val="clear" w:color="auto" w:fill="F2F2F2" w:themeFill="background1" w:themeFillShade="F2"/>
            <w:vAlign w:val="center"/>
          </w:tcPr>
          <w:p w14:paraId="1FECF0C3" w14:textId="419C3BCA"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3714,588</w:t>
            </w:r>
          </w:p>
        </w:tc>
      </w:tr>
      <w:tr w:rsidR="00C066D9" w:rsidRPr="00D7501C" w14:paraId="698CD14E" w14:textId="5FDD2BAD"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0033C213" w14:textId="0A2BC80B" w:rsidR="00C066D9" w:rsidRPr="00D7501C" w:rsidRDefault="000E34C2" w:rsidP="00C066D9">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Articles first decile</w:t>
            </w:r>
          </w:p>
        </w:tc>
        <w:tc>
          <w:tcPr>
            <w:tcW w:w="659" w:type="pct"/>
            <w:shd w:val="clear" w:color="auto" w:fill="F2F2F2" w:themeFill="background1" w:themeFillShade="F2"/>
            <w:tcMar>
              <w:top w:w="14" w:type="dxa"/>
              <w:left w:w="14" w:type="dxa"/>
              <w:bottom w:w="0" w:type="dxa"/>
              <w:right w:w="14" w:type="dxa"/>
            </w:tcMar>
            <w:vAlign w:val="center"/>
            <w:hideMark/>
          </w:tcPr>
          <w:p w14:paraId="5CA8FF69" w14:textId="1CE0214B"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92</w:t>
            </w:r>
          </w:p>
        </w:tc>
        <w:tc>
          <w:tcPr>
            <w:tcW w:w="659" w:type="pct"/>
            <w:shd w:val="clear" w:color="auto" w:fill="F2F2F2" w:themeFill="background1" w:themeFillShade="F2"/>
            <w:tcMar>
              <w:top w:w="14" w:type="dxa"/>
              <w:left w:w="14" w:type="dxa"/>
              <w:bottom w:w="0" w:type="dxa"/>
              <w:right w:w="14" w:type="dxa"/>
            </w:tcMar>
            <w:vAlign w:val="center"/>
            <w:hideMark/>
          </w:tcPr>
          <w:p w14:paraId="5A5B34F0" w14:textId="4524D49E"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93</w:t>
            </w:r>
          </w:p>
        </w:tc>
        <w:tc>
          <w:tcPr>
            <w:tcW w:w="659" w:type="pct"/>
            <w:shd w:val="clear" w:color="auto" w:fill="F2F2F2" w:themeFill="background1" w:themeFillShade="F2"/>
            <w:tcMar>
              <w:top w:w="14" w:type="dxa"/>
              <w:left w:w="14" w:type="dxa"/>
              <w:bottom w:w="0" w:type="dxa"/>
              <w:right w:w="14" w:type="dxa"/>
            </w:tcMar>
            <w:vAlign w:val="center"/>
            <w:hideMark/>
          </w:tcPr>
          <w:p w14:paraId="780AC296" w14:textId="0B9F6025" w:rsidR="00C066D9" w:rsidRPr="00D7501C" w:rsidRDefault="00C066D9"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82</w:t>
            </w:r>
          </w:p>
        </w:tc>
        <w:tc>
          <w:tcPr>
            <w:tcW w:w="659" w:type="pct"/>
            <w:shd w:val="clear" w:color="auto" w:fill="F2F2F2" w:themeFill="background1" w:themeFillShade="F2"/>
            <w:tcMar>
              <w:top w:w="14" w:type="dxa"/>
              <w:left w:w="14" w:type="dxa"/>
              <w:bottom w:w="0" w:type="dxa"/>
              <w:right w:w="14" w:type="dxa"/>
            </w:tcMar>
            <w:vAlign w:val="center"/>
            <w:hideMark/>
          </w:tcPr>
          <w:p w14:paraId="4FD7E7CE" w14:textId="0EE1BC3D" w:rsidR="00C066D9" w:rsidRPr="00D7501C" w:rsidRDefault="00C066D9"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108</w:t>
            </w:r>
          </w:p>
        </w:tc>
        <w:tc>
          <w:tcPr>
            <w:tcW w:w="600" w:type="pct"/>
            <w:shd w:val="clear" w:color="auto" w:fill="F2F2F2" w:themeFill="background1" w:themeFillShade="F2"/>
            <w:vAlign w:val="center"/>
          </w:tcPr>
          <w:p w14:paraId="28E4B8A8" w14:textId="4AB67982"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136</w:t>
            </w:r>
          </w:p>
        </w:tc>
        <w:tc>
          <w:tcPr>
            <w:tcW w:w="659" w:type="pct"/>
            <w:shd w:val="clear" w:color="auto" w:fill="F2F2F2" w:themeFill="background1" w:themeFillShade="F2"/>
            <w:vAlign w:val="center"/>
          </w:tcPr>
          <w:p w14:paraId="42E16696" w14:textId="556049EA" w:rsidR="00C066D9" w:rsidRPr="00D7501C" w:rsidRDefault="00C066D9" w:rsidP="00E904A5">
            <w:pPr>
              <w:textAlignment w:val="baseline"/>
              <w:rPr>
                <w:rFonts w:ascii="Gisha" w:hAnsi="Gisha" w:cs="Gisha"/>
                <w:sz w:val="20"/>
                <w:szCs w:val="20"/>
                <w:lang w:val="es-ES"/>
              </w:rPr>
            </w:pPr>
            <w:r w:rsidRPr="00D7501C">
              <w:rPr>
                <w:rFonts w:ascii="Gisha" w:hAnsi="Gisha" w:cs="Gisha"/>
                <w:sz w:val="20"/>
                <w:szCs w:val="20"/>
                <w:lang w:val="es-ES"/>
              </w:rPr>
              <w:t>141</w:t>
            </w:r>
          </w:p>
        </w:tc>
      </w:tr>
      <w:tr w:rsidR="00861E26" w:rsidRPr="00D7501C" w14:paraId="5CD0E706" w14:textId="5C29610E" w:rsidTr="00E904A5">
        <w:trPr>
          <w:trHeight w:val="448"/>
        </w:trPr>
        <w:tc>
          <w:tcPr>
            <w:tcW w:w="1104" w:type="pct"/>
            <w:shd w:val="clear" w:color="auto" w:fill="F2F2F2" w:themeFill="background1" w:themeFillShade="F2"/>
            <w:tcMar>
              <w:top w:w="14" w:type="dxa"/>
              <w:left w:w="14" w:type="dxa"/>
              <w:bottom w:w="0" w:type="dxa"/>
              <w:right w:w="14" w:type="dxa"/>
            </w:tcMar>
            <w:vAlign w:val="center"/>
          </w:tcPr>
          <w:p w14:paraId="61924EC0" w14:textId="6E42E369" w:rsidR="00861E26" w:rsidRPr="00D7501C" w:rsidRDefault="000E34C2" w:rsidP="005F540F">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Impact Factor first decile</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44E41941" w14:textId="3043DF93" w:rsidR="00861E26" w:rsidRPr="00D7501C" w:rsidRDefault="00861E26" w:rsidP="00E904A5">
            <w:pPr>
              <w:textAlignment w:val="center"/>
              <w:rPr>
                <w:rFonts w:ascii="Gisha" w:hAnsi="Gisha" w:cs="Gisha"/>
                <w:sz w:val="20"/>
                <w:szCs w:val="20"/>
                <w:lang w:val="es-ES"/>
              </w:rPr>
            </w:pPr>
            <w:r w:rsidRPr="00D7501C">
              <w:rPr>
                <w:rFonts w:ascii="Gisha" w:hAnsi="Gisha" w:cs="Gisha"/>
                <w:sz w:val="20"/>
                <w:szCs w:val="20"/>
                <w:lang w:val="es-ES"/>
              </w:rPr>
              <w:t>1045,398</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DA9B5F7" w14:textId="003D8CAD" w:rsidR="00861E26" w:rsidRPr="00D7501C" w:rsidRDefault="00E904A5" w:rsidP="00E904A5">
            <w:pPr>
              <w:textAlignment w:val="center"/>
              <w:rPr>
                <w:rFonts w:ascii="Gisha" w:hAnsi="Gisha" w:cs="Gisha"/>
                <w:sz w:val="20"/>
                <w:szCs w:val="20"/>
                <w:lang w:val="es-ES"/>
              </w:rPr>
            </w:pPr>
            <w:r w:rsidRPr="00D7501C">
              <w:rPr>
                <w:rFonts w:ascii="Gisha" w:hAnsi="Gisha" w:cs="Gisha"/>
                <w:sz w:val="20"/>
                <w:szCs w:val="20"/>
                <w:lang w:val="es-ES"/>
              </w:rPr>
              <w:t>932,527</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2B6BF63" w14:textId="42676622" w:rsidR="00861E26" w:rsidRPr="00D7501C" w:rsidRDefault="00861E26" w:rsidP="00E904A5">
            <w:pPr>
              <w:textAlignment w:val="center"/>
              <w:rPr>
                <w:rFonts w:ascii="Gisha" w:hAnsi="Gisha" w:cs="Gisha"/>
                <w:sz w:val="20"/>
                <w:szCs w:val="20"/>
                <w:lang w:val="es-ES"/>
              </w:rPr>
            </w:pPr>
            <w:r w:rsidRPr="00D7501C">
              <w:rPr>
                <w:rFonts w:ascii="Gisha" w:hAnsi="Gisha" w:cs="Gisha"/>
                <w:sz w:val="20"/>
                <w:szCs w:val="20"/>
                <w:lang w:val="es-ES"/>
              </w:rPr>
              <w:t>9</w:t>
            </w:r>
            <w:r w:rsidR="00E904A5" w:rsidRPr="00D7501C">
              <w:rPr>
                <w:rFonts w:ascii="Gisha" w:hAnsi="Gisha" w:cs="Gisha"/>
                <w:sz w:val="20"/>
                <w:szCs w:val="20"/>
                <w:lang w:val="es-ES"/>
              </w:rPr>
              <w:t>33</w:t>
            </w:r>
            <w:r w:rsidRPr="00D7501C">
              <w:rPr>
                <w:rFonts w:ascii="Gisha" w:hAnsi="Gisha" w:cs="Gisha"/>
                <w:sz w:val="20"/>
                <w:szCs w:val="20"/>
                <w:lang w:val="es-ES"/>
              </w:rPr>
              <w:t>,</w:t>
            </w:r>
            <w:r w:rsidR="00E904A5" w:rsidRPr="00D7501C">
              <w:rPr>
                <w:rFonts w:ascii="Gisha" w:hAnsi="Gisha" w:cs="Gisha"/>
                <w:sz w:val="20"/>
                <w:szCs w:val="20"/>
                <w:lang w:val="es-ES"/>
              </w:rPr>
              <w:t>048</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7D92024" w14:textId="786EBE22" w:rsidR="00861E26" w:rsidRPr="00D7501C" w:rsidRDefault="00861E26" w:rsidP="00E904A5">
            <w:pPr>
              <w:textAlignment w:val="baseline"/>
              <w:rPr>
                <w:rFonts w:ascii="Gisha" w:hAnsi="Gisha" w:cs="Gisha"/>
                <w:sz w:val="20"/>
                <w:szCs w:val="20"/>
                <w:lang w:val="es-ES"/>
              </w:rPr>
            </w:pPr>
            <w:r w:rsidRPr="00D7501C">
              <w:rPr>
                <w:rFonts w:ascii="Gisha" w:hAnsi="Gisha" w:cs="Gisha"/>
                <w:sz w:val="20"/>
                <w:szCs w:val="20"/>
                <w:lang w:val="es-ES"/>
              </w:rPr>
              <w:t>11</w:t>
            </w:r>
            <w:r w:rsidR="00E904A5" w:rsidRPr="00D7501C">
              <w:rPr>
                <w:rFonts w:ascii="Gisha" w:hAnsi="Gisha" w:cs="Gisha"/>
                <w:sz w:val="20"/>
                <w:szCs w:val="20"/>
                <w:lang w:val="es-ES"/>
              </w:rPr>
              <w:t>27</w:t>
            </w:r>
            <w:r w:rsidRPr="00D7501C">
              <w:rPr>
                <w:rFonts w:ascii="Gisha" w:hAnsi="Gisha" w:cs="Gisha"/>
                <w:sz w:val="20"/>
                <w:szCs w:val="20"/>
                <w:lang w:val="es-ES"/>
              </w:rPr>
              <w:t>,</w:t>
            </w:r>
            <w:r w:rsidR="00E904A5" w:rsidRPr="00D7501C">
              <w:rPr>
                <w:rFonts w:ascii="Gisha" w:hAnsi="Gisha" w:cs="Gisha"/>
                <w:sz w:val="20"/>
                <w:szCs w:val="20"/>
                <w:lang w:val="es-ES"/>
              </w:rPr>
              <w:t>821</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FB2E391" w14:textId="75DBED3F" w:rsidR="00861E26" w:rsidRPr="00D7501C" w:rsidRDefault="00861E26" w:rsidP="00E904A5">
            <w:pPr>
              <w:textAlignment w:val="baseline"/>
              <w:rPr>
                <w:rFonts w:ascii="Gisha" w:hAnsi="Gisha" w:cs="Gisha"/>
                <w:sz w:val="20"/>
                <w:szCs w:val="20"/>
                <w:lang w:val="es-ES"/>
              </w:rPr>
            </w:pPr>
            <w:r w:rsidRPr="00D7501C">
              <w:rPr>
                <w:rFonts w:ascii="Gisha" w:hAnsi="Gisha" w:cs="Gisha"/>
                <w:sz w:val="20"/>
                <w:szCs w:val="20"/>
                <w:lang w:val="es-ES"/>
              </w:rPr>
              <w:t>15</w:t>
            </w:r>
            <w:r w:rsidR="00E904A5" w:rsidRPr="00D7501C">
              <w:rPr>
                <w:rFonts w:ascii="Gisha" w:hAnsi="Gisha" w:cs="Gisha"/>
                <w:sz w:val="20"/>
                <w:szCs w:val="20"/>
                <w:lang w:val="es-ES"/>
              </w:rPr>
              <w:t>19</w:t>
            </w:r>
            <w:r w:rsidRPr="00D7501C">
              <w:rPr>
                <w:rFonts w:ascii="Gisha" w:hAnsi="Gisha" w:cs="Gisha"/>
                <w:sz w:val="20"/>
                <w:szCs w:val="20"/>
                <w:lang w:val="es-ES"/>
              </w:rPr>
              <w:t>,</w:t>
            </w:r>
            <w:r w:rsidR="00E904A5" w:rsidRPr="00D7501C">
              <w:rPr>
                <w:rFonts w:ascii="Gisha" w:hAnsi="Gisha" w:cs="Gisha"/>
                <w:sz w:val="20"/>
                <w:szCs w:val="20"/>
                <w:lang w:val="es-ES"/>
              </w:rPr>
              <w:t>444</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A7D4AC0" w14:textId="112973C3" w:rsidR="00861E26"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1936,763</w:t>
            </w:r>
          </w:p>
        </w:tc>
      </w:tr>
      <w:tr w:rsidR="00E904A5" w:rsidRPr="00D7501C" w14:paraId="5A08F223" w14:textId="73A97A78"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6EFF9AC2" w14:textId="51F8EF0F" w:rsidR="00E904A5" w:rsidRPr="00D7501C" w:rsidRDefault="00E904A5" w:rsidP="000E34C2">
            <w:pPr>
              <w:textAlignment w:val="center"/>
              <w:rPr>
                <w:rFonts w:ascii="Gisha" w:eastAsia="MS PGothic" w:hAnsi="Gisha" w:cs="Gisha"/>
                <w:bCs/>
                <w:kern w:val="24"/>
                <w:sz w:val="20"/>
                <w:szCs w:val="20"/>
                <w:lang w:val="es-ES" w:eastAsia="ca-ES"/>
              </w:rPr>
            </w:pPr>
            <w:r w:rsidRPr="00D7501C">
              <w:rPr>
                <w:rFonts w:ascii="Gisha" w:eastAsia="MS PGothic" w:hAnsi="Gisha" w:cs="Gisha"/>
                <w:bCs/>
                <w:kern w:val="24"/>
                <w:sz w:val="20"/>
                <w:szCs w:val="20"/>
                <w:lang w:val="es-ES" w:eastAsia="ca-ES"/>
              </w:rPr>
              <w:t xml:space="preserve">% </w:t>
            </w:r>
            <w:r w:rsidR="000E34C2">
              <w:rPr>
                <w:rFonts w:ascii="Gisha" w:eastAsia="MS PGothic" w:hAnsi="Gisha" w:cs="Gisha"/>
                <w:bCs/>
                <w:color w:val="000000"/>
                <w:kern w:val="24"/>
                <w:sz w:val="20"/>
                <w:szCs w:val="20"/>
                <w:lang w:val="es-ES" w:eastAsia="ca-ES"/>
              </w:rPr>
              <w:t>first decile</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5EE1026E" w14:textId="7AEFDDD0"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20,54%</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9271CD6" w14:textId="05F8ED44"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19,29%</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C8A26A4" w14:textId="24C12733"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18,26%</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0AF946CF" w14:textId="0A20B36B" w:rsidR="00E904A5" w:rsidRPr="00D7501C" w:rsidRDefault="00E904A5"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22,50%</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81E35F7" w14:textId="5FF50018"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25,05%</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7CC3BD0" w14:textId="55117E9F"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20,11%</w:t>
            </w:r>
          </w:p>
        </w:tc>
      </w:tr>
      <w:tr w:rsidR="00E904A5" w:rsidRPr="00D7501C" w14:paraId="25C4B781" w14:textId="011F7BE6"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7A620E57" w14:textId="5C7EE01F" w:rsidR="00E904A5" w:rsidRPr="00D7501C" w:rsidRDefault="000E34C2" w:rsidP="00E904A5">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 xml:space="preserve">First decile </w:t>
            </w:r>
          </w:p>
        </w:tc>
        <w:tc>
          <w:tcPr>
            <w:tcW w:w="659" w:type="pct"/>
            <w:shd w:val="clear" w:color="auto" w:fill="F2F2F2" w:themeFill="background1" w:themeFillShade="F2"/>
            <w:tcMar>
              <w:top w:w="14" w:type="dxa"/>
              <w:left w:w="14" w:type="dxa"/>
              <w:bottom w:w="0" w:type="dxa"/>
              <w:right w:w="14" w:type="dxa"/>
            </w:tcMar>
            <w:vAlign w:val="center"/>
            <w:hideMark/>
          </w:tcPr>
          <w:p w14:paraId="1ECD1C37" w14:textId="01D01875"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225</w:t>
            </w:r>
          </w:p>
        </w:tc>
        <w:tc>
          <w:tcPr>
            <w:tcW w:w="659" w:type="pct"/>
            <w:shd w:val="clear" w:color="auto" w:fill="F2F2F2" w:themeFill="background1" w:themeFillShade="F2"/>
            <w:tcMar>
              <w:top w:w="14" w:type="dxa"/>
              <w:left w:w="14" w:type="dxa"/>
              <w:bottom w:w="0" w:type="dxa"/>
              <w:right w:w="14" w:type="dxa"/>
            </w:tcMar>
            <w:vAlign w:val="center"/>
            <w:hideMark/>
          </w:tcPr>
          <w:p w14:paraId="3DC02027" w14:textId="68FABB0F"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244</w:t>
            </w:r>
          </w:p>
        </w:tc>
        <w:tc>
          <w:tcPr>
            <w:tcW w:w="659" w:type="pct"/>
            <w:shd w:val="clear" w:color="auto" w:fill="F2F2F2" w:themeFill="background1" w:themeFillShade="F2"/>
            <w:tcMar>
              <w:top w:w="14" w:type="dxa"/>
              <w:left w:w="14" w:type="dxa"/>
              <w:bottom w:w="0" w:type="dxa"/>
              <w:right w:w="14" w:type="dxa"/>
            </w:tcMar>
            <w:vAlign w:val="center"/>
            <w:hideMark/>
          </w:tcPr>
          <w:p w14:paraId="0E9E5E86" w14:textId="3BE3B8B2"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239</w:t>
            </w:r>
          </w:p>
        </w:tc>
        <w:tc>
          <w:tcPr>
            <w:tcW w:w="659" w:type="pct"/>
            <w:shd w:val="clear" w:color="auto" w:fill="F2F2F2" w:themeFill="background1" w:themeFillShade="F2"/>
            <w:tcMar>
              <w:top w:w="14" w:type="dxa"/>
              <w:left w:w="14" w:type="dxa"/>
              <w:bottom w:w="0" w:type="dxa"/>
              <w:right w:w="14" w:type="dxa"/>
            </w:tcMar>
            <w:vAlign w:val="center"/>
            <w:hideMark/>
          </w:tcPr>
          <w:p w14:paraId="6C9CF2CC" w14:textId="3F8DF45E" w:rsidR="00E904A5" w:rsidRPr="00D7501C" w:rsidRDefault="00E904A5"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285</w:t>
            </w:r>
          </w:p>
        </w:tc>
        <w:tc>
          <w:tcPr>
            <w:tcW w:w="600" w:type="pct"/>
            <w:shd w:val="clear" w:color="auto" w:fill="F2F2F2" w:themeFill="background1" w:themeFillShade="F2"/>
            <w:vAlign w:val="center"/>
          </w:tcPr>
          <w:p w14:paraId="5C1B7E2F" w14:textId="337B5DAB"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320</w:t>
            </w:r>
          </w:p>
        </w:tc>
        <w:tc>
          <w:tcPr>
            <w:tcW w:w="659" w:type="pct"/>
            <w:shd w:val="clear" w:color="auto" w:fill="F2F2F2" w:themeFill="background1" w:themeFillShade="F2"/>
            <w:vAlign w:val="center"/>
          </w:tcPr>
          <w:p w14:paraId="2FE0D829" w14:textId="1EC53F5E"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395</w:t>
            </w:r>
          </w:p>
        </w:tc>
      </w:tr>
      <w:tr w:rsidR="00861E26" w:rsidRPr="00D7501C" w14:paraId="5D407F9F" w14:textId="5FD159D0" w:rsidTr="00E904A5">
        <w:trPr>
          <w:trHeight w:val="448"/>
        </w:trPr>
        <w:tc>
          <w:tcPr>
            <w:tcW w:w="1104" w:type="pct"/>
            <w:shd w:val="clear" w:color="auto" w:fill="F2F2F2" w:themeFill="background1" w:themeFillShade="F2"/>
            <w:tcMar>
              <w:top w:w="14" w:type="dxa"/>
              <w:left w:w="14" w:type="dxa"/>
              <w:bottom w:w="0" w:type="dxa"/>
              <w:right w:w="14" w:type="dxa"/>
            </w:tcMar>
            <w:vAlign w:val="center"/>
          </w:tcPr>
          <w:p w14:paraId="2438FE3C" w14:textId="6C5D5F76" w:rsidR="00861E26" w:rsidRPr="00D7501C" w:rsidRDefault="00591113" w:rsidP="00FD11C7">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Impact factor first quartile</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97E043C" w14:textId="0784FB0B" w:rsidR="00861E26" w:rsidRPr="00D7501C" w:rsidRDefault="00861E26" w:rsidP="00E904A5">
            <w:pPr>
              <w:textAlignment w:val="center"/>
              <w:rPr>
                <w:rFonts w:ascii="Gisha" w:hAnsi="Gisha" w:cs="Gisha"/>
                <w:sz w:val="20"/>
                <w:szCs w:val="20"/>
                <w:lang w:val="es-ES"/>
              </w:rPr>
            </w:pPr>
            <w:r w:rsidRPr="00D7501C">
              <w:rPr>
                <w:rFonts w:ascii="Gisha" w:hAnsi="Gisha" w:cs="Gisha"/>
                <w:sz w:val="20"/>
                <w:szCs w:val="20"/>
                <w:lang w:val="es-ES"/>
              </w:rPr>
              <w:t>1627,75</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27553BB" w14:textId="24166695" w:rsidR="00861E26" w:rsidRPr="00D7501C" w:rsidRDefault="00861E26" w:rsidP="00E904A5">
            <w:pPr>
              <w:textAlignment w:val="center"/>
              <w:rPr>
                <w:rFonts w:ascii="Gisha" w:hAnsi="Gisha" w:cs="Gisha"/>
                <w:sz w:val="20"/>
                <w:szCs w:val="20"/>
                <w:lang w:val="es-ES"/>
              </w:rPr>
            </w:pPr>
            <w:r w:rsidRPr="00D7501C">
              <w:rPr>
                <w:rFonts w:ascii="Gisha" w:hAnsi="Gisha" w:cs="Gisha"/>
                <w:sz w:val="20"/>
                <w:szCs w:val="20"/>
                <w:lang w:val="es-ES"/>
              </w:rPr>
              <w:t>15</w:t>
            </w:r>
            <w:r w:rsidR="00E904A5" w:rsidRPr="00D7501C">
              <w:rPr>
                <w:rFonts w:ascii="Gisha" w:hAnsi="Gisha" w:cs="Gisha"/>
                <w:sz w:val="20"/>
                <w:szCs w:val="20"/>
                <w:lang w:val="es-ES"/>
              </w:rPr>
              <w:t>82</w:t>
            </w:r>
            <w:r w:rsidRPr="00D7501C">
              <w:rPr>
                <w:rFonts w:ascii="Gisha" w:hAnsi="Gisha" w:cs="Gisha"/>
                <w:sz w:val="20"/>
                <w:szCs w:val="20"/>
                <w:lang w:val="es-ES"/>
              </w:rPr>
              <w:t>,</w:t>
            </w:r>
            <w:r w:rsidR="00E904A5" w:rsidRPr="00D7501C">
              <w:rPr>
                <w:rFonts w:ascii="Gisha" w:hAnsi="Gisha" w:cs="Gisha"/>
                <w:sz w:val="20"/>
                <w:szCs w:val="20"/>
                <w:lang w:val="es-ES"/>
              </w:rPr>
              <w:t>697</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5A19EFEB" w14:textId="21335CD2" w:rsidR="00861E26" w:rsidRPr="00D7501C" w:rsidRDefault="00861E26" w:rsidP="00E904A5">
            <w:pPr>
              <w:textAlignment w:val="center"/>
              <w:rPr>
                <w:rFonts w:ascii="Gisha" w:hAnsi="Gisha" w:cs="Gisha"/>
                <w:sz w:val="20"/>
                <w:szCs w:val="20"/>
                <w:lang w:val="es-ES"/>
              </w:rPr>
            </w:pPr>
            <w:r w:rsidRPr="00D7501C">
              <w:rPr>
                <w:rFonts w:ascii="Gisha" w:hAnsi="Gisha" w:cs="Gisha"/>
                <w:sz w:val="20"/>
                <w:szCs w:val="20"/>
                <w:lang w:val="es-ES"/>
              </w:rPr>
              <w:t>16</w:t>
            </w:r>
            <w:r w:rsidR="00E904A5" w:rsidRPr="00D7501C">
              <w:rPr>
                <w:rFonts w:ascii="Gisha" w:hAnsi="Gisha" w:cs="Gisha"/>
                <w:sz w:val="20"/>
                <w:szCs w:val="20"/>
                <w:lang w:val="es-ES"/>
              </w:rPr>
              <w:t>23</w:t>
            </w:r>
            <w:r w:rsidRPr="00D7501C">
              <w:rPr>
                <w:rFonts w:ascii="Gisha" w:hAnsi="Gisha" w:cs="Gisha"/>
                <w:sz w:val="20"/>
                <w:szCs w:val="20"/>
                <w:lang w:val="es-ES"/>
              </w:rPr>
              <w:t>,</w:t>
            </w:r>
            <w:r w:rsidR="00E904A5" w:rsidRPr="00D7501C">
              <w:rPr>
                <w:rFonts w:ascii="Gisha" w:hAnsi="Gisha" w:cs="Gisha"/>
                <w:sz w:val="20"/>
                <w:szCs w:val="20"/>
                <w:lang w:val="es-ES"/>
              </w:rPr>
              <w:t>489</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3015F30C" w14:textId="623D6C98" w:rsidR="00861E26" w:rsidRPr="00D7501C" w:rsidRDefault="00861E26" w:rsidP="00E904A5">
            <w:pPr>
              <w:textAlignment w:val="baseline"/>
              <w:rPr>
                <w:rFonts w:ascii="Gisha" w:hAnsi="Gisha" w:cs="Gisha"/>
                <w:sz w:val="20"/>
                <w:szCs w:val="20"/>
                <w:lang w:val="es-ES"/>
              </w:rPr>
            </w:pPr>
            <w:r w:rsidRPr="00D7501C">
              <w:rPr>
                <w:rFonts w:ascii="Gisha" w:hAnsi="Gisha" w:cs="Gisha"/>
                <w:sz w:val="20"/>
                <w:szCs w:val="20"/>
                <w:lang w:val="es-ES"/>
              </w:rPr>
              <w:t>1</w:t>
            </w:r>
            <w:r w:rsidR="00E904A5" w:rsidRPr="00D7501C">
              <w:rPr>
                <w:rFonts w:ascii="Gisha" w:hAnsi="Gisha" w:cs="Gisha"/>
                <w:sz w:val="20"/>
                <w:szCs w:val="20"/>
                <w:lang w:val="es-ES"/>
              </w:rPr>
              <w:t>868</w:t>
            </w:r>
            <w:r w:rsidRPr="00D7501C">
              <w:rPr>
                <w:rFonts w:ascii="Gisha" w:hAnsi="Gisha" w:cs="Gisha"/>
                <w:sz w:val="20"/>
                <w:szCs w:val="20"/>
                <w:lang w:val="es-ES"/>
              </w:rPr>
              <w:t>,</w:t>
            </w:r>
            <w:r w:rsidR="00E904A5" w:rsidRPr="00D7501C">
              <w:rPr>
                <w:rFonts w:ascii="Gisha" w:hAnsi="Gisha" w:cs="Gisha"/>
                <w:sz w:val="20"/>
                <w:szCs w:val="20"/>
                <w:lang w:val="es-ES"/>
              </w:rPr>
              <w:t>580</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519E3AE" w14:textId="5FCD2AAD" w:rsidR="00861E26" w:rsidRPr="00D7501C" w:rsidRDefault="00861E26" w:rsidP="00E904A5">
            <w:pPr>
              <w:textAlignment w:val="baseline"/>
              <w:rPr>
                <w:rFonts w:ascii="Gisha" w:hAnsi="Gisha" w:cs="Gisha"/>
                <w:sz w:val="20"/>
                <w:szCs w:val="20"/>
                <w:lang w:val="es-ES"/>
              </w:rPr>
            </w:pPr>
            <w:r w:rsidRPr="00D7501C">
              <w:rPr>
                <w:rFonts w:ascii="Gisha" w:hAnsi="Gisha" w:cs="Gisha"/>
                <w:sz w:val="20"/>
                <w:szCs w:val="20"/>
                <w:lang w:val="es-ES"/>
              </w:rPr>
              <w:t>228</w:t>
            </w:r>
            <w:r w:rsidR="00E904A5" w:rsidRPr="00D7501C">
              <w:rPr>
                <w:rFonts w:ascii="Gisha" w:hAnsi="Gisha" w:cs="Gisha"/>
                <w:sz w:val="20"/>
                <w:szCs w:val="20"/>
                <w:lang w:val="es-ES"/>
              </w:rPr>
              <w:t>0</w:t>
            </w:r>
            <w:r w:rsidRPr="00D7501C">
              <w:rPr>
                <w:rFonts w:ascii="Gisha" w:hAnsi="Gisha" w:cs="Gisha"/>
                <w:sz w:val="20"/>
                <w:szCs w:val="20"/>
                <w:lang w:val="es-ES"/>
              </w:rPr>
              <w:t>,4</w:t>
            </w:r>
            <w:r w:rsidR="00E904A5" w:rsidRPr="00D7501C">
              <w:rPr>
                <w:rFonts w:ascii="Gisha" w:hAnsi="Gisha" w:cs="Gisha"/>
                <w:sz w:val="20"/>
                <w:szCs w:val="20"/>
                <w:lang w:val="es-ES"/>
              </w:rPr>
              <w:t>32</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D6F5963" w14:textId="5CEB19D8" w:rsidR="00861E26"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3039,373</w:t>
            </w:r>
          </w:p>
        </w:tc>
      </w:tr>
      <w:tr w:rsidR="00E904A5" w:rsidRPr="00D7501C" w14:paraId="2BCE9658" w14:textId="33C524CD"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032BEBD9" w14:textId="571C25E4" w:rsidR="00E904A5" w:rsidRPr="00D7501C" w:rsidRDefault="00E904A5" w:rsidP="00591113">
            <w:pPr>
              <w:textAlignment w:val="center"/>
              <w:rPr>
                <w:rFonts w:ascii="Gisha" w:eastAsia="MS PGothic" w:hAnsi="Gisha" w:cs="Gisha"/>
                <w:bCs/>
                <w:kern w:val="24"/>
                <w:sz w:val="20"/>
                <w:szCs w:val="20"/>
                <w:lang w:val="es-ES" w:eastAsia="ca-ES"/>
              </w:rPr>
            </w:pPr>
            <w:r w:rsidRPr="00D7501C">
              <w:rPr>
                <w:rFonts w:ascii="Gisha" w:eastAsia="MS PGothic" w:hAnsi="Gisha" w:cs="Gisha"/>
                <w:bCs/>
                <w:kern w:val="24"/>
                <w:sz w:val="20"/>
                <w:szCs w:val="20"/>
                <w:lang w:val="es-ES" w:eastAsia="ca-ES"/>
              </w:rPr>
              <w:t xml:space="preserve">% </w:t>
            </w:r>
            <w:r w:rsidR="00591113">
              <w:rPr>
                <w:rFonts w:ascii="Gisha" w:eastAsia="MS PGothic" w:hAnsi="Gisha" w:cs="Gisha"/>
                <w:bCs/>
                <w:color w:val="000000"/>
                <w:kern w:val="24"/>
                <w:sz w:val="20"/>
                <w:szCs w:val="20"/>
                <w:lang w:val="es-ES" w:eastAsia="ca-ES"/>
              </w:rPr>
              <w:t>first quartile</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4703A279" w14:textId="0B27B4AC"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50,22%</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717CD01A" w14:textId="0B23C433"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50,62%</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5C48659D" w14:textId="59C84E58"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53,23%</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606F0EBA" w14:textId="64594848"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59,38%</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F94D57B" w14:textId="63702DF5"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58,93%</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D218D70" w14:textId="61A00DA8"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56,35%</w:t>
            </w:r>
          </w:p>
        </w:tc>
      </w:tr>
      <w:tr w:rsidR="00861E26" w:rsidRPr="00D7501C" w14:paraId="0349793D" w14:textId="7B3BC7AB" w:rsidTr="00E904A5">
        <w:trPr>
          <w:trHeight w:val="448"/>
        </w:trPr>
        <w:tc>
          <w:tcPr>
            <w:tcW w:w="1104" w:type="pct"/>
            <w:shd w:val="clear" w:color="auto" w:fill="F2F2F2" w:themeFill="background1" w:themeFillShade="F2"/>
            <w:tcMar>
              <w:top w:w="14" w:type="dxa"/>
              <w:left w:w="14" w:type="dxa"/>
              <w:bottom w:w="0" w:type="dxa"/>
              <w:right w:w="14" w:type="dxa"/>
            </w:tcMar>
            <w:vAlign w:val="center"/>
            <w:hideMark/>
          </w:tcPr>
          <w:p w14:paraId="20CFB114" w14:textId="5A939C8A" w:rsidR="00861E26" w:rsidRPr="00D7501C" w:rsidRDefault="00591113" w:rsidP="005F540F">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Principal investigators</w:t>
            </w:r>
          </w:p>
        </w:tc>
        <w:tc>
          <w:tcPr>
            <w:tcW w:w="659" w:type="pct"/>
            <w:shd w:val="clear" w:color="auto" w:fill="F2F2F2" w:themeFill="background1" w:themeFillShade="F2"/>
            <w:tcMar>
              <w:top w:w="14" w:type="dxa"/>
              <w:left w:w="14" w:type="dxa"/>
              <w:bottom w:w="0" w:type="dxa"/>
              <w:right w:w="14" w:type="dxa"/>
            </w:tcMar>
            <w:vAlign w:val="center"/>
            <w:hideMark/>
          </w:tcPr>
          <w:p w14:paraId="5AC9074F" w14:textId="77777777" w:rsidR="00861E26" w:rsidRPr="00D7501C" w:rsidRDefault="00861E26" w:rsidP="00E904A5">
            <w:pPr>
              <w:rPr>
                <w:rFonts w:ascii="Gisha" w:eastAsia="Times New Roman" w:hAnsi="Gisha" w:cs="Gisha"/>
                <w:sz w:val="20"/>
                <w:szCs w:val="20"/>
                <w:lang w:val="es-ES" w:eastAsia="ca-ES"/>
              </w:rPr>
            </w:pPr>
            <w:r w:rsidRPr="00D7501C">
              <w:rPr>
                <w:rFonts w:ascii="Gisha" w:hAnsi="Gisha" w:cs="Gisha"/>
                <w:sz w:val="20"/>
                <w:szCs w:val="20"/>
                <w:lang w:val="es-ES"/>
              </w:rPr>
              <w:t>99</w:t>
            </w:r>
          </w:p>
        </w:tc>
        <w:tc>
          <w:tcPr>
            <w:tcW w:w="659" w:type="pct"/>
            <w:shd w:val="clear" w:color="auto" w:fill="F2F2F2" w:themeFill="background1" w:themeFillShade="F2"/>
            <w:tcMar>
              <w:top w:w="14" w:type="dxa"/>
              <w:left w:w="14" w:type="dxa"/>
              <w:bottom w:w="0" w:type="dxa"/>
              <w:right w:w="14" w:type="dxa"/>
            </w:tcMar>
            <w:vAlign w:val="center"/>
            <w:hideMark/>
          </w:tcPr>
          <w:p w14:paraId="6D2A40A2" w14:textId="77777777" w:rsidR="00861E26" w:rsidRPr="00D7501C" w:rsidRDefault="00861E26" w:rsidP="00E904A5">
            <w:pPr>
              <w:rPr>
                <w:rFonts w:ascii="Gisha" w:eastAsia="Times New Roman" w:hAnsi="Gisha" w:cs="Gisha"/>
                <w:sz w:val="20"/>
                <w:szCs w:val="20"/>
                <w:lang w:val="es-ES" w:eastAsia="ca-ES"/>
              </w:rPr>
            </w:pPr>
            <w:r w:rsidRPr="00D7501C">
              <w:rPr>
                <w:rFonts w:ascii="Gisha" w:hAnsi="Gisha" w:cs="Gisha"/>
                <w:sz w:val="20"/>
                <w:szCs w:val="20"/>
                <w:lang w:val="es-ES"/>
              </w:rPr>
              <w:t>98</w:t>
            </w:r>
          </w:p>
        </w:tc>
        <w:tc>
          <w:tcPr>
            <w:tcW w:w="659" w:type="pct"/>
            <w:shd w:val="clear" w:color="auto" w:fill="F2F2F2" w:themeFill="background1" w:themeFillShade="F2"/>
            <w:tcMar>
              <w:top w:w="14" w:type="dxa"/>
              <w:left w:w="14" w:type="dxa"/>
              <w:bottom w:w="0" w:type="dxa"/>
              <w:right w:w="14" w:type="dxa"/>
            </w:tcMar>
            <w:vAlign w:val="center"/>
            <w:hideMark/>
          </w:tcPr>
          <w:p w14:paraId="08FE6604" w14:textId="77777777" w:rsidR="00861E26" w:rsidRPr="00D7501C" w:rsidRDefault="00861E26"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105</w:t>
            </w:r>
          </w:p>
        </w:tc>
        <w:tc>
          <w:tcPr>
            <w:tcW w:w="659" w:type="pct"/>
            <w:shd w:val="clear" w:color="auto" w:fill="F2F2F2" w:themeFill="background1" w:themeFillShade="F2"/>
            <w:tcMar>
              <w:top w:w="14" w:type="dxa"/>
              <w:left w:w="14" w:type="dxa"/>
              <w:bottom w:w="0" w:type="dxa"/>
              <w:right w:w="14" w:type="dxa"/>
            </w:tcMar>
            <w:vAlign w:val="center"/>
            <w:hideMark/>
          </w:tcPr>
          <w:p w14:paraId="229C4EF1" w14:textId="77777777" w:rsidR="00861E26" w:rsidRPr="00D7501C" w:rsidRDefault="00861E26" w:rsidP="00E904A5">
            <w:pPr>
              <w:textAlignment w:val="baseline"/>
              <w:rPr>
                <w:rFonts w:ascii="Gisha" w:eastAsia="Times New Roman" w:hAnsi="Gisha" w:cs="Gisha"/>
                <w:sz w:val="20"/>
                <w:szCs w:val="20"/>
                <w:lang w:val="es-ES" w:eastAsia="ca-ES"/>
              </w:rPr>
            </w:pPr>
            <w:r w:rsidRPr="00D7501C">
              <w:rPr>
                <w:rFonts w:ascii="Gisha" w:hAnsi="Gisha" w:cs="Gisha"/>
                <w:sz w:val="20"/>
                <w:szCs w:val="20"/>
                <w:lang w:val="es-ES"/>
              </w:rPr>
              <w:t>110</w:t>
            </w:r>
          </w:p>
        </w:tc>
        <w:tc>
          <w:tcPr>
            <w:tcW w:w="600" w:type="pct"/>
            <w:shd w:val="clear" w:color="auto" w:fill="F2F2F2" w:themeFill="background1" w:themeFillShade="F2"/>
            <w:vAlign w:val="center"/>
          </w:tcPr>
          <w:p w14:paraId="618D42D3" w14:textId="77777777" w:rsidR="00861E26" w:rsidRPr="00D7501C" w:rsidRDefault="00861E26" w:rsidP="00E904A5">
            <w:pPr>
              <w:textAlignment w:val="baseline"/>
              <w:rPr>
                <w:rFonts w:ascii="Gisha" w:hAnsi="Gisha" w:cs="Gisha"/>
                <w:sz w:val="20"/>
                <w:szCs w:val="20"/>
                <w:lang w:val="es-ES"/>
              </w:rPr>
            </w:pPr>
            <w:r w:rsidRPr="00D7501C">
              <w:rPr>
                <w:rFonts w:ascii="Gisha" w:hAnsi="Gisha" w:cs="Gisha"/>
                <w:sz w:val="20"/>
                <w:szCs w:val="20"/>
                <w:lang w:val="es-ES"/>
              </w:rPr>
              <w:t>132</w:t>
            </w:r>
          </w:p>
        </w:tc>
        <w:tc>
          <w:tcPr>
            <w:tcW w:w="659" w:type="pct"/>
            <w:shd w:val="clear" w:color="auto" w:fill="F2F2F2" w:themeFill="background1" w:themeFillShade="F2"/>
            <w:vAlign w:val="center"/>
          </w:tcPr>
          <w:p w14:paraId="3F67DDFD" w14:textId="5438D752" w:rsidR="00861E26"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163</w:t>
            </w:r>
          </w:p>
        </w:tc>
      </w:tr>
      <w:tr w:rsidR="00E904A5" w:rsidRPr="00D7501C" w14:paraId="0FEC61E5" w14:textId="0EBBF7EC" w:rsidTr="00E904A5">
        <w:trPr>
          <w:trHeight w:val="470"/>
        </w:trPr>
        <w:tc>
          <w:tcPr>
            <w:tcW w:w="1104" w:type="pct"/>
            <w:shd w:val="clear" w:color="auto" w:fill="F2F2F2" w:themeFill="background1" w:themeFillShade="F2"/>
            <w:tcMar>
              <w:top w:w="14" w:type="dxa"/>
              <w:left w:w="14" w:type="dxa"/>
              <w:bottom w:w="0" w:type="dxa"/>
              <w:right w:w="14" w:type="dxa"/>
            </w:tcMar>
            <w:vAlign w:val="center"/>
          </w:tcPr>
          <w:p w14:paraId="4FCF56FF" w14:textId="7B7931BF" w:rsidR="00E904A5" w:rsidRPr="00D7501C" w:rsidRDefault="00591113" w:rsidP="00E904A5">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Average impact factor</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60494F26" w14:textId="7C5C35DD" w:rsidR="00E904A5" w:rsidRPr="00D7501C" w:rsidRDefault="00E904A5" w:rsidP="00E904A5">
            <w:pPr>
              <w:rPr>
                <w:rFonts w:ascii="Gisha" w:hAnsi="Gisha" w:cs="Gisha"/>
                <w:sz w:val="20"/>
                <w:szCs w:val="20"/>
                <w:lang w:val="es-ES"/>
              </w:rPr>
            </w:pPr>
            <w:r w:rsidRPr="00D7501C">
              <w:rPr>
                <w:rFonts w:ascii="Gisha" w:hAnsi="Gisha" w:cs="Gisha"/>
                <w:sz w:val="20"/>
                <w:szCs w:val="20"/>
                <w:lang w:val="es-ES"/>
              </w:rPr>
              <w:t>4,64</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776E4ED3" w14:textId="13378E7A" w:rsidR="00E904A5" w:rsidRPr="00D7501C" w:rsidRDefault="00E904A5" w:rsidP="00E904A5">
            <w:pPr>
              <w:rPr>
                <w:rFonts w:ascii="Gisha" w:hAnsi="Gisha" w:cs="Gisha"/>
                <w:sz w:val="20"/>
                <w:szCs w:val="20"/>
                <w:lang w:val="es-ES"/>
              </w:rPr>
            </w:pPr>
            <w:r w:rsidRPr="00D7501C">
              <w:rPr>
                <w:rFonts w:ascii="Gisha" w:hAnsi="Gisha" w:cs="Gisha"/>
                <w:sz w:val="20"/>
                <w:szCs w:val="20"/>
                <w:lang w:val="es-ES"/>
              </w:rPr>
              <w:t>4,30</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5DD2F5AD" w14:textId="1C7C0144" w:rsidR="00E904A5" w:rsidRPr="00D7501C" w:rsidRDefault="00E904A5" w:rsidP="00E904A5">
            <w:pPr>
              <w:textAlignment w:val="center"/>
              <w:rPr>
                <w:rFonts w:ascii="Gisha" w:hAnsi="Gisha" w:cs="Gisha"/>
                <w:sz w:val="20"/>
                <w:szCs w:val="20"/>
                <w:lang w:val="es-ES"/>
              </w:rPr>
            </w:pPr>
            <w:r w:rsidRPr="00D7501C">
              <w:rPr>
                <w:rFonts w:ascii="Gisha" w:hAnsi="Gisha" w:cs="Gisha"/>
                <w:sz w:val="20"/>
                <w:szCs w:val="20"/>
                <w:lang w:val="es-ES"/>
              </w:rPr>
              <w:t>4,64</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tcPr>
          <w:p w14:paraId="0127E5F6" w14:textId="01E60CEC" w:rsidR="00E904A5" w:rsidRPr="00D7501C" w:rsidRDefault="00E904A5" w:rsidP="00E904A5">
            <w:pPr>
              <w:textAlignment w:val="center"/>
              <w:rPr>
                <w:rFonts w:ascii="Gisha" w:hAnsi="Gisha" w:cs="Gisha"/>
                <w:sz w:val="20"/>
                <w:szCs w:val="20"/>
                <w:lang w:val="es-ES"/>
              </w:rPr>
            </w:pPr>
            <w:r w:rsidRPr="00D7501C">
              <w:rPr>
                <w:rFonts w:ascii="Gisha" w:hAnsi="Gisha" w:cs="Gisha"/>
                <w:sz w:val="20"/>
                <w:szCs w:val="20"/>
                <w:lang w:val="es-ES"/>
              </w:rPr>
              <w:t>4,77</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2ADC85C" w14:textId="64591BA3"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5,06</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C22D75F" w14:textId="3BBD7E15"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5,30</w:t>
            </w:r>
          </w:p>
        </w:tc>
      </w:tr>
      <w:tr w:rsidR="00E904A5" w:rsidRPr="00D7501C" w14:paraId="6AEF1BBF" w14:textId="3FAD5205" w:rsidTr="00E904A5">
        <w:trPr>
          <w:trHeight w:val="470"/>
        </w:trPr>
        <w:tc>
          <w:tcPr>
            <w:tcW w:w="1104" w:type="pct"/>
            <w:shd w:val="clear" w:color="auto" w:fill="F2F2F2" w:themeFill="background1" w:themeFillShade="F2"/>
            <w:tcMar>
              <w:top w:w="14" w:type="dxa"/>
              <w:left w:w="14" w:type="dxa"/>
              <w:bottom w:w="0" w:type="dxa"/>
              <w:right w:w="14" w:type="dxa"/>
            </w:tcMar>
            <w:vAlign w:val="center"/>
            <w:hideMark/>
          </w:tcPr>
          <w:p w14:paraId="4AC9B1F7" w14:textId="17FC5F41" w:rsidR="00E904A5" w:rsidRPr="00D7501C" w:rsidRDefault="00591113" w:rsidP="00E904A5">
            <w:pPr>
              <w:textAlignment w:val="center"/>
              <w:rPr>
                <w:rFonts w:ascii="Gisha" w:eastAsia="MS PGothic" w:hAnsi="Gisha" w:cs="Gisha"/>
                <w:bCs/>
                <w:color w:val="000000"/>
                <w:kern w:val="24"/>
                <w:sz w:val="20"/>
                <w:szCs w:val="20"/>
                <w:lang w:val="es-ES" w:eastAsia="ca-ES"/>
              </w:rPr>
            </w:pPr>
            <w:r>
              <w:rPr>
                <w:rFonts w:ascii="Gisha" w:eastAsia="MS PGothic" w:hAnsi="Gisha" w:cs="Gisha"/>
                <w:bCs/>
                <w:color w:val="000000"/>
                <w:kern w:val="24"/>
                <w:sz w:val="20"/>
                <w:szCs w:val="20"/>
                <w:lang w:val="es-ES" w:eastAsia="ca-ES"/>
              </w:rPr>
              <w:t>Average publications per researcher</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36BD3150" w14:textId="1CEFFCCA" w:rsidR="00E904A5" w:rsidRPr="00D7501C" w:rsidRDefault="00E904A5" w:rsidP="00E904A5">
            <w:pPr>
              <w:rPr>
                <w:rFonts w:ascii="Gisha" w:eastAsia="Times New Roman" w:hAnsi="Gisha" w:cs="Gisha"/>
                <w:sz w:val="20"/>
                <w:szCs w:val="20"/>
                <w:lang w:val="es-ES" w:eastAsia="ca-ES"/>
              </w:rPr>
            </w:pPr>
            <w:r w:rsidRPr="00D7501C">
              <w:rPr>
                <w:rFonts w:ascii="Gisha" w:hAnsi="Gisha" w:cs="Gisha"/>
                <w:sz w:val="20"/>
                <w:szCs w:val="20"/>
                <w:lang w:val="es-ES"/>
              </w:rPr>
              <w:t>4,52</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1319A913" w14:textId="460CA6D5" w:rsidR="00E904A5" w:rsidRPr="00D7501C" w:rsidRDefault="00E904A5" w:rsidP="00E904A5">
            <w:pPr>
              <w:rPr>
                <w:rFonts w:ascii="Gisha" w:eastAsia="Times New Roman" w:hAnsi="Gisha" w:cs="Gisha"/>
                <w:sz w:val="20"/>
                <w:szCs w:val="20"/>
                <w:lang w:val="es-ES" w:eastAsia="ca-ES"/>
              </w:rPr>
            </w:pPr>
            <w:r w:rsidRPr="00D7501C">
              <w:rPr>
                <w:rFonts w:ascii="Gisha" w:hAnsi="Gisha" w:cs="Gisha"/>
                <w:sz w:val="20"/>
                <w:szCs w:val="20"/>
                <w:lang w:val="es-ES"/>
              </w:rPr>
              <w:t>4,92</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5A77FDAA" w14:textId="508BD795"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4,27</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Mar>
              <w:top w:w="14" w:type="dxa"/>
              <w:left w:w="14" w:type="dxa"/>
              <w:bottom w:w="0" w:type="dxa"/>
              <w:right w:w="14" w:type="dxa"/>
            </w:tcMar>
            <w:vAlign w:val="center"/>
            <w:hideMark/>
          </w:tcPr>
          <w:p w14:paraId="484B52B3" w14:textId="16EB8437" w:rsidR="00E904A5" w:rsidRPr="00D7501C" w:rsidRDefault="00E904A5" w:rsidP="00E904A5">
            <w:pPr>
              <w:textAlignment w:val="center"/>
              <w:rPr>
                <w:rFonts w:ascii="Gisha" w:eastAsia="Times New Roman" w:hAnsi="Gisha" w:cs="Gisha"/>
                <w:sz w:val="20"/>
                <w:szCs w:val="20"/>
                <w:lang w:val="es-ES" w:eastAsia="ca-ES"/>
              </w:rPr>
            </w:pPr>
            <w:r w:rsidRPr="00D7501C">
              <w:rPr>
                <w:rFonts w:ascii="Gisha" w:hAnsi="Gisha" w:cs="Gisha"/>
                <w:sz w:val="20"/>
                <w:szCs w:val="20"/>
                <w:lang w:val="es-ES"/>
              </w:rPr>
              <w:t>4,36</w:t>
            </w:r>
          </w:p>
        </w:tc>
        <w:tc>
          <w:tcPr>
            <w:tcW w:w="6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CB0851B" w14:textId="6796D9EB"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4,11</w:t>
            </w:r>
          </w:p>
        </w:tc>
        <w:tc>
          <w:tcPr>
            <w:tcW w:w="65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73062FA" w14:textId="3A0F67C5" w:rsidR="00E904A5" w:rsidRPr="00D7501C" w:rsidRDefault="00E904A5" w:rsidP="00E904A5">
            <w:pPr>
              <w:textAlignment w:val="baseline"/>
              <w:rPr>
                <w:rFonts w:ascii="Gisha" w:hAnsi="Gisha" w:cs="Gisha"/>
                <w:sz w:val="20"/>
                <w:szCs w:val="20"/>
                <w:lang w:val="es-ES"/>
              </w:rPr>
            </w:pPr>
            <w:r w:rsidRPr="00D7501C">
              <w:rPr>
                <w:rFonts w:ascii="Gisha" w:hAnsi="Gisha" w:cs="Gisha"/>
                <w:sz w:val="20"/>
                <w:szCs w:val="20"/>
                <w:lang w:val="es-ES"/>
              </w:rPr>
              <w:t>4,30</w:t>
            </w:r>
          </w:p>
        </w:tc>
      </w:tr>
    </w:tbl>
    <w:p w14:paraId="653A6A83" w14:textId="3C20B252" w:rsidR="00043341" w:rsidRPr="00D7501C" w:rsidRDefault="00043341" w:rsidP="00043341">
      <w:pPr>
        <w:rPr>
          <w:rFonts w:ascii="Gisha" w:hAnsi="Gisha" w:cs="Gisha"/>
          <w:b/>
          <w:color w:val="2E74B5"/>
          <w:lang w:val="es-ES" w:eastAsia="es-ES"/>
        </w:rPr>
      </w:pPr>
    </w:p>
    <w:p w14:paraId="0D150320" w14:textId="77777777" w:rsidR="00043341" w:rsidRPr="00D7501C" w:rsidRDefault="00043341" w:rsidP="00043341">
      <w:pPr>
        <w:ind w:left="-284"/>
        <w:rPr>
          <w:rFonts w:ascii="Gisha" w:hAnsi="Gisha" w:cs="Gisha"/>
          <w:b/>
          <w:color w:val="2E74B5"/>
          <w:lang w:val="es-ES" w:eastAsia="es-ES"/>
        </w:rPr>
      </w:pPr>
    </w:p>
    <w:p w14:paraId="55DEE78A" w14:textId="77777777" w:rsidR="009C0C80" w:rsidRPr="00D7501C" w:rsidRDefault="009C0C80">
      <w:pPr>
        <w:rPr>
          <w:rFonts w:ascii="Gisha" w:hAnsi="Gisha" w:cs="Gisha"/>
          <w:b/>
          <w:lang w:val="es-ES" w:eastAsia="es-ES"/>
        </w:rPr>
      </w:pPr>
      <w:r w:rsidRPr="00D7501C">
        <w:rPr>
          <w:rFonts w:ascii="Gisha" w:hAnsi="Gisha" w:cs="Gisha"/>
          <w:b/>
          <w:lang w:val="es-ES" w:eastAsia="es-ES"/>
        </w:rPr>
        <w:br w:type="page"/>
      </w:r>
    </w:p>
    <w:p w14:paraId="28F8DB8B" w14:textId="77777777" w:rsidR="003C085C" w:rsidRPr="00D7501C" w:rsidRDefault="003C085C" w:rsidP="009C0C80">
      <w:pPr>
        <w:rPr>
          <w:rFonts w:ascii="Gisha" w:hAnsi="Gisha" w:cs="Gisha"/>
          <w:b/>
          <w:lang w:val="es-ES" w:eastAsia="es-ES"/>
        </w:rPr>
      </w:pPr>
    </w:p>
    <w:p w14:paraId="6184C367" w14:textId="570BBE19" w:rsidR="009C0C80" w:rsidRPr="00D7501C" w:rsidRDefault="009C0C80" w:rsidP="00591113">
      <w:pPr>
        <w:rPr>
          <w:rFonts w:ascii="Gisha" w:hAnsi="Gisha" w:cs="Gisha"/>
          <w:b/>
          <w:color w:val="7F7F7F" w:themeColor="text1" w:themeTint="80"/>
          <w:lang w:val="es-ES" w:eastAsia="es-ES"/>
        </w:rPr>
      </w:pPr>
      <w:r w:rsidRPr="00D7501C">
        <w:rPr>
          <w:rFonts w:ascii="Gisha" w:hAnsi="Gisha" w:cs="Gisha"/>
          <w:b/>
          <w:color w:val="0070C0"/>
          <w:lang w:val="es-ES" w:eastAsia="es-ES"/>
        </w:rPr>
        <w:t>EVOLU</w:t>
      </w:r>
      <w:r w:rsidR="00591113">
        <w:rPr>
          <w:rFonts w:ascii="Gisha" w:hAnsi="Gisha" w:cs="Gisha"/>
          <w:b/>
          <w:color w:val="0070C0"/>
          <w:lang w:val="es-ES" w:eastAsia="es-ES"/>
        </w:rPr>
        <w:t xml:space="preserve">TION OF SCIENTIFIC PRODUCTION </w:t>
      </w:r>
    </w:p>
    <w:p w14:paraId="7888AA75" w14:textId="756CF56F" w:rsidR="00591113" w:rsidRPr="00591113" w:rsidRDefault="00591113" w:rsidP="009C0C80">
      <w:pPr>
        <w:pStyle w:val="Prrafodelista"/>
        <w:ind w:left="0"/>
        <w:rPr>
          <w:rFonts w:asciiTheme="minorHAnsi" w:hAnsiTheme="minorHAnsi" w:cs="Gisha"/>
          <w:lang w:val="en-GB"/>
        </w:rPr>
      </w:pPr>
      <w:r w:rsidRPr="00591113">
        <w:rPr>
          <w:rFonts w:asciiTheme="minorHAnsi" w:hAnsiTheme="minorHAnsi" w:cs="Gisha"/>
          <w:lang w:val="en-GB"/>
        </w:rPr>
        <w:t xml:space="preserve">In the figure below the scientific production of the last 13 years </w:t>
      </w:r>
      <w:r>
        <w:rPr>
          <w:rFonts w:asciiTheme="minorHAnsi" w:hAnsiTheme="minorHAnsi" w:cs="Gisha"/>
          <w:lang w:val="en-GB"/>
        </w:rPr>
        <w:t xml:space="preserve">is shown as number of publications and total impact factor achieved. </w:t>
      </w:r>
    </w:p>
    <w:p w14:paraId="16940B12" w14:textId="1F39E0EC" w:rsidR="0086586B" w:rsidRPr="00D7501C" w:rsidRDefault="004054B6" w:rsidP="009C0C80">
      <w:pPr>
        <w:pStyle w:val="Prrafodelista"/>
        <w:ind w:left="0"/>
        <w:rPr>
          <w:rFonts w:ascii="Gisha" w:hAnsi="Gisha" w:cs="Gisha"/>
          <w:sz w:val="20"/>
          <w:szCs w:val="20"/>
          <w:lang w:val="es-ES"/>
        </w:rPr>
      </w:pPr>
      <w:r w:rsidRPr="00D7501C">
        <w:rPr>
          <w:rFonts w:ascii="Gisha" w:hAnsi="Gisha" w:cs="Gisha"/>
          <w:noProof/>
          <w:sz w:val="20"/>
          <w:szCs w:val="20"/>
          <w:lang w:eastAsia="ca-ES"/>
        </w:rPr>
        <w:drawing>
          <wp:inline distT="0" distB="0" distL="0" distR="0" wp14:anchorId="3E8B74EE" wp14:editId="097F0486">
            <wp:extent cx="5847907" cy="36434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t="10117" r="8907"/>
                    <a:stretch/>
                  </pic:blipFill>
                  <pic:spPr bwMode="auto">
                    <a:xfrm>
                      <a:off x="0" y="0"/>
                      <a:ext cx="5860654" cy="3651362"/>
                    </a:xfrm>
                    <a:prstGeom prst="rect">
                      <a:avLst/>
                    </a:prstGeom>
                    <a:noFill/>
                    <a:ln>
                      <a:noFill/>
                    </a:ln>
                    <a:extLst>
                      <a:ext uri="{53640926-AAD7-44D8-BBD7-CCE9431645EC}">
                        <a14:shadowObscured xmlns:a14="http://schemas.microsoft.com/office/drawing/2010/main"/>
                      </a:ext>
                    </a:extLst>
                  </pic:spPr>
                </pic:pic>
              </a:graphicData>
            </a:graphic>
          </wp:inline>
        </w:drawing>
      </w:r>
    </w:p>
    <w:p w14:paraId="34100334" w14:textId="77777777" w:rsidR="009C0C80" w:rsidRPr="00D7501C" w:rsidRDefault="009C0C80" w:rsidP="009C0C80">
      <w:pPr>
        <w:pStyle w:val="Prrafodelista"/>
        <w:ind w:left="0"/>
        <w:rPr>
          <w:rFonts w:ascii="Gisha" w:hAnsi="Gisha" w:cs="Gisha"/>
          <w:sz w:val="20"/>
          <w:szCs w:val="20"/>
          <w:lang w:val="es-ES"/>
        </w:rPr>
      </w:pPr>
    </w:p>
    <w:p w14:paraId="3B921CB0" w14:textId="68DD32B6" w:rsidR="009C0C80" w:rsidRPr="00D7501C" w:rsidRDefault="009C0C80" w:rsidP="00A06773">
      <w:pPr>
        <w:ind w:left="-851"/>
        <w:rPr>
          <w:rFonts w:ascii="Gisha" w:hAnsi="Gisha" w:cs="Gisha"/>
          <w:color w:val="C00000"/>
          <w:lang w:val="es-ES" w:eastAsia="es-ES"/>
        </w:rPr>
      </w:pPr>
    </w:p>
    <w:p w14:paraId="0DD16AA6" w14:textId="77777777" w:rsidR="009C0C80" w:rsidRPr="00D7501C" w:rsidRDefault="009C0C80" w:rsidP="009C0C80">
      <w:pPr>
        <w:ind w:left="-142"/>
        <w:rPr>
          <w:rFonts w:ascii="Gisha" w:hAnsi="Gisha" w:cs="Gisha"/>
          <w:color w:val="C00000"/>
          <w:lang w:val="es-ES" w:eastAsia="es-ES"/>
        </w:rPr>
      </w:pPr>
    </w:p>
    <w:p w14:paraId="362B1919" w14:textId="77777777" w:rsidR="009C0C80" w:rsidRPr="00D7501C" w:rsidRDefault="009C0C80" w:rsidP="009C0C80">
      <w:pPr>
        <w:ind w:left="-142"/>
        <w:rPr>
          <w:rFonts w:ascii="Gisha" w:hAnsi="Gisha" w:cs="Gisha"/>
          <w:color w:val="C00000"/>
          <w:lang w:val="es-ES" w:eastAsia="es-ES"/>
        </w:rPr>
      </w:pPr>
    </w:p>
    <w:p w14:paraId="64D42245" w14:textId="77777777" w:rsidR="009C0C80" w:rsidRPr="00D7501C" w:rsidRDefault="009C0C80" w:rsidP="009C0C80">
      <w:pPr>
        <w:ind w:left="-142"/>
        <w:rPr>
          <w:rFonts w:ascii="Gisha" w:hAnsi="Gisha" w:cs="Gisha"/>
          <w:color w:val="C00000"/>
          <w:lang w:val="es-ES" w:eastAsia="es-ES"/>
        </w:rPr>
      </w:pPr>
    </w:p>
    <w:p w14:paraId="45DBCD6C" w14:textId="08EF6C80" w:rsidR="009C0C80" w:rsidRPr="00D7501C" w:rsidRDefault="009C0C80">
      <w:pPr>
        <w:rPr>
          <w:rFonts w:ascii="Gisha" w:hAnsi="Gisha" w:cs="Gisha"/>
          <w:b/>
          <w:lang w:val="es-ES" w:eastAsia="es-ES"/>
        </w:rPr>
      </w:pPr>
      <w:r w:rsidRPr="00D7501C">
        <w:rPr>
          <w:rFonts w:ascii="Gisha" w:hAnsi="Gisha" w:cs="Gisha"/>
          <w:b/>
          <w:lang w:val="es-ES" w:eastAsia="es-ES"/>
        </w:rPr>
        <w:br w:type="page"/>
      </w:r>
    </w:p>
    <w:p w14:paraId="02BA8DA2" w14:textId="1D64C507" w:rsidR="00893D42" w:rsidRPr="00591113" w:rsidRDefault="00893D42" w:rsidP="000B5CC0">
      <w:pPr>
        <w:pStyle w:val="1Memoria"/>
        <w:shd w:val="clear" w:color="auto" w:fill="0070C0"/>
        <w:tabs>
          <w:tab w:val="left" w:pos="0"/>
        </w:tabs>
        <w:ind w:right="1560" w:hanging="1701"/>
        <w:rPr>
          <w:rFonts w:ascii="Gisha" w:hAnsi="Gisha" w:cs="Gisha"/>
          <w:lang w:val="en-GB"/>
        </w:rPr>
      </w:pPr>
      <w:r w:rsidRPr="00D7501C">
        <w:rPr>
          <w:rFonts w:ascii="Gisha" w:hAnsi="Gisha" w:cs="Gisha"/>
          <w:lang w:val="es-ES"/>
        </w:rPr>
        <w:tab/>
      </w:r>
      <w:r w:rsidR="00591113" w:rsidRPr="00591113">
        <w:rPr>
          <w:rFonts w:ascii="Gisha" w:hAnsi="Gisha" w:cs="Gisha"/>
          <w:lang w:val="en-GB"/>
        </w:rPr>
        <w:t>SCIENTIFIC PRODUCTION</w:t>
      </w:r>
      <w:r w:rsidRPr="00591113">
        <w:rPr>
          <w:rFonts w:ascii="Gisha" w:hAnsi="Gisha" w:cs="Gisha"/>
          <w:lang w:val="en-GB"/>
        </w:rPr>
        <w:t>:</w:t>
      </w:r>
    </w:p>
    <w:p w14:paraId="49D83760" w14:textId="3DE75AAF" w:rsidR="00893D42" w:rsidRPr="00591113" w:rsidRDefault="00893D42" w:rsidP="000B5CC0">
      <w:pPr>
        <w:pStyle w:val="1Memoria"/>
        <w:shd w:val="clear" w:color="auto" w:fill="0070C0"/>
        <w:tabs>
          <w:tab w:val="left" w:pos="0"/>
        </w:tabs>
        <w:ind w:right="1560" w:hanging="1701"/>
        <w:rPr>
          <w:rFonts w:ascii="Gisha" w:hAnsi="Gisha" w:cs="Gisha"/>
          <w:lang w:val="en-GB"/>
        </w:rPr>
      </w:pPr>
      <w:r w:rsidRPr="00591113">
        <w:rPr>
          <w:rFonts w:ascii="Gisha" w:hAnsi="Gisha" w:cs="Gisha"/>
          <w:lang w:val="en-GB"/>
        </w:rPr>
        <w:tab/>
      </w:r>
      <w:r w:rsidRPr="00591113">
        <w:rPr>
          <w:rFonts w:ascii="Gisha" w:hAnsi="Gisha" w:cs="Gisha"/>
          <w:color w:val="FFFFFF" w:themeColor="background1"/>
          <w:lang w:val="en-GB"/>
        </w:rPr>
        <w:t>PATENTS</w:t>
      </w:r>
    </w:p>
    <w:p w14:paraId="4548C4C0" w14:textId="77777777" w:rsidR="00893D42" w:rsidRPr="00591113" w:rsidRDefault="00893D42" w:rsidP="003C085C">
      <w:pPr>
        <w:ind w:left="142"/>
        <w:rPr>
          <w:rFonts w:ascii="Gisha" w:hAnsi="Gisha" w:cs="Gisha"/>
          <w:b/>
          <w:color w:val="E36C0A" w:themeColor="accent6" w:themeShade="BF"/>
          <w:lang w:eastAsia="es-ES"/>
        </w:rPr>
      </w:pPr>
    </w:p>
    <w:p w14:paraId="13B0DA7C" w14:textId="77777777" w:rsidR="00893D42" w:rsidRPr="00591113" w:rsidRDefault="00893D42" w:rsidP="003C085C">
      <w:pPr>
        <w:ind w:left="142"/>
        <w:rPr>
          <w:rFonts w:ascii="Gisha" w:hAnsi="Gisha" w:cs="Gisha"/>
          <w:b/>
          <w:color w:val="E36C0A" w:themeColor="accent6" w:themeShade="BF"/>
          <w:lang w:eastAsia="es-ES"/>
        </w:rPr>
      </w:pPr>
    </w:p>
    <w:p w14:paraId="4AA75229" w14:textId="77777777" w:rsidR="003C085C" w:rsidRPr="00591113" w:rsidRDefault="003C085C" w:rsidP="003C085C">
      <w:pPr>
        <w:ind w:left="142"/>
        <w:rPr>
          <w:rFonts w:ascii="Gisha" w:hAnsi="Gisha" w:cs="Gisha"/>
          <w:b/>
          <w:lang w:eastAsia="es-ES"/>
        </w:rPr>
      </w:pPr>
    </w:p>
    <w:p w14:paraId="6F8ECDCD" w14:textId="2DF8BD20" w:rsidR="00591113" w:rsidRPr="00591113" w:rsidRDefault="00591113" w:rsidP="005B6A1D">
      <w:pPr>
        <w:ind w:left="142" w:right="1134"/>
        <w:rPr>
          <w:rFonts w:asciiTheme="minorHAnsi" w:hAnsiTheme="minorHAnsi" w:cs="Gisha"/>
          <w:lang w:eastAsia="es-ES"/>
        </w:rPr>
      </w:pPr>
      <w:r w:rsidRPr="00591113">
        <w:rPr>
          <w:rFonts w:asciiTheme="minorHAnsi" w:hAnsiTheme="minorHAnsi" w:cs="Gisha"/>
          <w:lang w:eastAsia="es-ES"/>
        </w:rPr>
        <w:t>The recent creation of the Innovation and Technology Transfer Unit has helped to increase the number of patents applied for by the IGTP.</w:t>
      </w:r>
    </w:p>
    <w:p w14:paraId="07B237D4" w14:textId="77777777" w:rsidR="003C085C" w:rsidRPr="00D7501C" w:rsidRDefault="003C085C" w:rsidP="00591113">
      <w:pPr>
        <w:rPr>
          <w:rFonts w:ascii="Gisha" w:hAnsi="Gisha" w:cs="Gisha"/>
          <w:sz w:val="20"/>
          <w:szCs w:val="20"/>
          <w:lang w:val="es-ES" w:eastAsia="es-ES"/>
        </w:rPr>
      </w:pPr>
    </w:p>
    <w:p w14:paraId="5B147523" w14:textId="1B6BAFD4" w:rsidR="003C085C" w:rsidRPr="00D7501C" w:rsidRDefault="00491D8E" w:rsidP="003C085C">
      <w:pPr>
        <w:ind w:left="142"/>
        <w:rPr>
          <w:rFonts w:ascii="Gisha" w:hAnsi="Gisha" w:cs="Gisha"/>
          <w:sz w:val="20"/>
          <w:szCs w:val="20"/>
          <w:lang w:val="es-ES" w:eastAsia="es-ES"/>
        </w:rPr>
      </w:pPr>
      <w:r>
        <w:rPr>
          <w:noProof/>
          <w:lang w:val="ca-ES" w:eastAsia="ca-ES"/>
        </w:rPr>
        <w:drawing>
          <wp:inline distT="0" distB="0" distL="0" distR="0" wp14:anchorId="0D451CBA" wp14:editId="1C4CCE9B">
            <wp:extent cx="4694555" cy="252592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02794" cy="2530353"/>
                    </a:xfrm>
                    <a:prstGeom prst="rect">
                      <a:avLst/>
                    </a:prstGeom>
                  </pic:spPr>
                </pic:pic>
              </a:graphicData>
            </a:graphic>
          </wp:inline>
        </w:drawing>
      </w:r>
    </w:p>
    <w:p w14:paraId="3ADEB79A" w14:textId="306665C7" w:rsidR="003C085C" w:rsidRPr="00D7501C" w:rsidRDefault="003C085C" w:rsidP="003C085C">
      <w:pPr>
        <w:ind w:left="142"/>
        <w:rPr>
          <w:rFonts w:ascii="Gisha" w:hAnsi="Gisha" w:cs="Gisha"/>
          <w:sz w:val="20"/>
          <w:szCs w:val="20"/>
          <w:lang w:val="es-ES" w:eastAsia="es-ES"/>
        </w:rPr>
      </w:pPr>
    </w:p>
    <w:p w14:paraId="7B1B1D08" w14:textId="77777777" w:rsidR="00421FCD" w:rsidRPr="00D7501C" w:rsidRDefault="00421FCD" w:rsidP="003C085C">
      <w:pPr>
        <w:ind w:left="142"/>
        <w:rPr>
          <w:rFonts w:ascii="Gisha" w:hAnsi="Gisha" w:cs="Gisha"/>
          <w:sz w:val="20"/>
          <w:szCs w:val="20"/>
          <w:lang w:val="es-ES" w:eastAsia="es-ES"/>
        </w:rPr>
      </w:pPr>
    </w:p>
    <w:p w14:paraId="5A35AE9F" w14:textId="4973F64B" w:rsidR="004F485B" w:rsidRPr="00D7501C" w:rsidRDefault="004F485B">
      <w:pPr>
        <w:rPr>
          <w:rFonts w:ascii="Gisha" w:hAnsi="Gisha" w:cs="Gisha"/>
          <w:sz w:val="20"/>
          <w:szCs w:val="20"/>
          <w:lang w:val="es-ES" w:eastAsia="es-ES"/>
        </w:rPr>
      </w:pPr>
      <w:r w:rsidRPr="00D7501C">
        <w:rPr>
          <w:rFonts w:ascii="Gisha" w:hAnsi="Gisha" w:cs="Gisha"/>
          <w:sz w:val="20"/>
          <w:szCs w:val="20"/>
          <w:lang w:val="es-ES" w:eastAsia="es-ES"/>
        </w:rPr>
        <w:br w:type="page"/>
      </w:r>
    </w:p>
    <w:p w14:paraId="3BC41E0D" w14:textId="12381467" w:rsidR="003C085C" w:rsidRPr="00D7501C" w:rsidRDefault="004F485B" w:rsidP="000B5CC0">
      <w:pPr>
        <w:pStyle w:val="1Memoria"/>
        <w:shd w:val="clear" w:color="auto" w:fill="0070C0"/>
        <w:tabs>
          <w:tab w:val="left" w:pos="0"/>
        </w:tabs>
        <w:ind w:right="1560" w:hanging="1701"/>
        <w:rPr>
          <w:rFonts w:ascii="Gisha" w:hAnsi="Gisha" w:cs="Gisha"/>
          <w:lang w:val="es-ES" w:eastAsia="es-ES"/>
        </w:rPr>
      </w:pPr>
      <w:r w:rsidRPr="00D7501C">
        <w:rPr>
          <w:rFonts w:ascii="Gisha" w:hAnsi="Gisha" w:cs="Gisha"/>
          <w:lang w:val="es-ES"/>
        </w:rPr>
        <w:tab/>
      </w:r>
    </w:p>
    <w:p w14:paraId="7329B52D" w14:textId="6E394639" w:rsidR="00A53045" w:rsidRPr="00D7501C" w:rsidRDefault="00A53045" w:rsidP="00EB6A36">
      <w:pPr>
        <w:pStyle w:val="1Memoria"/>
        <w:tabs>
          <w:tab w:val="left" w:pos="0"/>
          <w:tab w:val="left" w:pos="9072"/>
        </w:tabs>
        <w:ind w:right="0"/>
        <w:jc w:val="center"/>
        <w:rPr>
          <w:rFonts w:ascii="Gisha" w:hAnsi="Gisha" w:cs="Gisha"/>
          <w:lang w:val="es-ES"/>
        </w:rPr>
      </w:pPr>
    </w:p>
    <w:p w14:paraId="206C3B59" w14:textId="2375FF8E" w:rsidR="00A53045" w:rsidRPr="00D7501C" w:rsidRDefault="000B5CC0" w:rsidP="00EB6A36">
      <w:pPr>
        <w:pStyle w:val="1Memoria"/>
        <w:tabs>
          <w:tab w:val="left" w:pos="0"/>
          <w:tab w:val="left" w:pos="9072"/>
        </w:tabs>
        <w:ind w:right="0"/>
        <w:jc w:val="center"/>
        <w:rPr>
          <w:rFonts w:ascii="Gisha" w:hAnsi="Gisha" w:cs="Gisha"/>
          <w:lang w:val="es-ES"/>
        </w:rPr>
      </w:pPr>
      <w:r w:rsidRPr="00D7501C">
        <w:rPr>
          <w:rFonts w:ascii="Gisha" w:hAnsi="Gisha" w:cs="Gisha"/>
          <w:lang w:val="es-ES"/>
        </w:rPr>
        <w:t>A</w:t>
      </w:r>
      <w:r w:rsidR="00A53045" w:rsidRPr="00D7501C">
        <w:rPr>
          <w:rFonts w:ascii="Gisha" w:hAnsi="Gisha" w:cs="Gisha"/>
          <w:lang w:val="es-ES"/>
        </w:rPr>
        <w:t>N</w:t>
      </w:r>
      <w:r w:rsidR="00DC4A15">
        <w:rPr>
          <w:rFonts w:ascii="Gisha" w:hAnsi="Gisha" w:cs="Gisha"/>
          <w:lang w:val="es-ES"/>
        </w:rPr>
        <w:t>NEX</w:t>
      </w:r>
      <w:r w:rsidR="00A53045" w:rsidRPr="00D7501C">
        <w:rPr>
          <w:rFonts w:ascii="Gisha" w:hAnsi="Gisha" w:cs="Gisha"/>
          <w:lang w:val="es-ES"/>
        </w:rPr>
        <w:t xml:space="preserve"> 1</w:t>
      </w:r>
    </w:p>
    <w:p w14:paraId="109304BE" w14:textId="22187C7B" w:rsidR="00A53045" w:rsidRPr="00D7501C" w:rsidRDefault="00A53045" w:rsidP="00A53045">
      <w:pPr>
        <w:ind w:right="426"/>
        <w:rPr>
          <w:rFonts w:ascii="Gisha" w:hAnsi="Gisha" w:cs="Gisha"/>
          <w:b/>
          <w:sz w:val="40"/>
          <w:szCs w:val="20"/>
          <w:lang w:val="es-ES"/>
        </w:rPr>
      </w:pPr>
      <w:r w:rsidRPr="00D7501C">
        <w:rPr>
          <w:rFonts w:ascii="Gisha" w:hAnsi="Gisha" w:cs="Gisha"/>
          <w:lang w:val="es-ES"/>
        </w:rPr>
        <w:tab/>
      </w:r>
      <w:r w:rsidRPr="00D7501C">
        <w:rPr>
          <w:rFonts w:ascii="Gisha" w:hAnsi="Gisha" w:cs="Gisha"/>
          <w:color w:val="FFFFFF" w:themeColor="background1"/>
          <w:lang w:val="es-ES"/>
        </w:rPr>
        <w:t>PUBLICACIONS</w:t>
      </w:r>
    </w:p>
    <w:p w14:paraId="1F7610C2" w14:textId="77777777" w:rsidR="002C1A32" w:rsidRPr="00D7501C" w:rsidRDefault="002C1A32" w:rsidP="00A6786F">
      <w:pPr>
        <w:ind w:left="284" w:right="426"/>
        <w:rPr>
          <w:rFonts w:ascii="Gisha" w:hAnsi="Gisha" w:cs="Gisha"/>
          <w:sz w:val="20"/>
          <w:szCs w:val="20"/>
          <w:lang w:val="es-ES"/>
        </w:rPr>
      </w:pPr>
    </w:p>
    <w:p w14:paraId="7A6E5999" w14:textId="77777777" w:rsidR="00A6786F" w:rsidRPr="00D7501C" w:rsidRDefault="00A6786F" w:rsidP="00A6786F">
      <w:pPr>
        <w:ind w:left="284" w:right="426"/>
        <w:rPr>
          <w:rFonts w:ascii="Gisha" w:hAnsi="Gisha" w:cs="Gisha"/>
          <w:sz w:val="20"/>
          <w:szCs w:val="20"/>
          <w:lang w:val="es-ES"/>
        </w:rPr>
      </w:pPr>
    </w:p>
    <w:p w14:paraId="0ED61A14" w14:textId="53F84E9F" w:rsidR="00C94287" w:rsidRPr="00DC4A15" w:rsidRDefault="00DC4A15" w:rsidP="000B5CC0">
      <w:pPr>
        <w:pBdr>
          <w:bottom w:val="single" w:sz="12" w:space="0" w:color="auto"/>
        </w:pBdr>
        <w:ind w:right="426"/>
        <w:rPr>
          <w:rFonts w:ascii="Gisha" w:hAnsi="Gisha" w:cs="Gisha"/>
          <w:b/>
          <w:color w:val="0070C0"/>
          <w:szCs w:val="20"/>
          <w:lang w:eastAsia="es-ES"/>
        </w:rPr>
      </w:pPr>
      <w:bookmarkStart w:id="8" w:name="RECURSOS_HUMANS"/>
      <w:bookmarkStart w:id="9" w:name="Annex1"/>
      <w:r w:rsidRPr="00DC4A15">
        <w:rPr>
          <w:rFonts w:ascii="Gisha" w:hAnsi="Gisha" w:cs="Gisha"/>
          <w:b/>
          <w:color w:val="0070C0"/>
          <w:szCs w:val="20"/>
          <w:lang w:eastAsia="es-ES"/>
        </w:rPr>
        <w:t>LIST OF ORIGINAL ARTICLES PUBLISHED IN INDEXED JOURNALS IN 2016</w:t>
      </w:r>
    </w:p>
    <w:bookmarkEnd w:id="8"/>
    <w:bookmarkEnd w:id="9"/>
    <w:p w14:paraId="75A435EA" w14:textId="77777777" w:rsidR="004259B5" w:rsidRPr="00DC4A15" w:rsidRDefault="004259B5" w:rsidP="00894590">
      <w:pPr>
        <w:ind w:right="426"/>
        <w:rPr>
          <w:rFonts w:ascii="Gisha" w:hAnsi="Gisha" w:cs="Gisha"/>
          <w:b/>
          <w:color w:val="2E74B5"/>
          <w:sz w:val="20"/>
          <w:szCs w:val="20"/>
          <w:lang w:eastAsia="es-ES"/>
        </w:rPr>
      </w:pPr>
    </w:p>
    <w:p w14:paraId="32F8E453" w14:textId="77777777" w:rsidR="00C961C8" w:rsidRPr="00DC4A15" w:rsidRDefault="00C961C8" w:rsidP="00FF291B">
      <w:pPr>
        <w:ind w:right="426"/>
        <w:jc w:val="both"/>
        <w:rPr>
          <w:rFonts w:ascii="Gisha" w:hAnsi="Gisha" w:cs="Gisha"/>
          <w:sz w:val="20"/>
          <w:szCs w:val="20"/>
          <w:lang w:eastAsia="es-ES"/>
        </w:rPr>
      </w:pPr>
    </w:p>
    <w:p w14:paraId="0E47CF43" w14:textId="77777777" w:rsidR="00C961C8" w:rsidRPr="00DC4A15" w:rsidRDefault="00C961C8" w:rsidP="00FF291B">
      <w:pPr>
        <w:ind w:right="426"/>
        <w:jc w:val="both"/>
        <w:rPr>
          <w:rFonts w:ascii="Gisha" w:hAnsi="Gisha" w:cs="Gisha"/>
          <w:sz w:val="20"/>
          <w:szCs w:val="20"/>
          <w:lang w:eastAsia="es-ES"/>
        </w:rPr>
      </w:pPr>
    </w:p>
    <w:p w14:paraId="73E6E37A" w14:textId="77777777" w:rsidR="00C961C8" w:rsidRPr="00DC4A15" w:rsidRDefault="00C961C8" w:rsidP="00FF291B">
      <w:pPr>
        <w:ind w:right="426"/>
        <w:jc w:val="both"/>
        <w:rPr>
          <w:rFonts w:ascii="Gisha" w:hAnsi="Gisha" w:cs="Gisha"/>
          <w:sz w:val="20"/>
          <w:szCs w:val="20"/>
          <w:lang w:eastAsia="es-ES"/>
        </w:rPr>
      </w:pPr>
    </w:p>
    <w:p w14:paraId="48BEC48A" w14:textId="0634C6B8" w:rsidR="00F45E9A" w:rsidRPr="00DC4A15" w:rsidRDefault="004259B5" w:rsidP="000B5CC0">
      <w:pPr>
        <w:ind w:right="426"/>
        <w:jc w:val="both"/>
        <w:rPr>
          <w:rFonts w:ascii="Gisha" w:hAnsi="Gisha" w:cs="Gisha"/>
          <w:color w:val="2E74B5"/>
          <w:lang w:eastAsia="es-ES"/>
        </w:rPr>
      </w:pPr>
      <w:r w:rsidRPr="00DC4A15">
        <w:rPr>
          <w:rFonts w:ascii="Gisha" w:hAnsi="Gisha" w:cs="Gisha"/>
          <w:sz w:val="20"/>
          <w:szCs w:val="20"/>
          <w:lang w:eastAsia="es-ES"/>
        </w:rPr>
        <w:t xml:space="preserve"> </w:t>
      </w:r>
      <w:bookmarkStart w:id="10" w:name="_GoBack"/>
      <w:bookmarkEnd w:id="10"/>
    </w:p>
    <w:p w14:paraId="54D4891D" w14:textId="77777777" w:rsidR="00826E6F" w:rsidRPr="00DC4A15" w:rsidRDefault="00826E6F" w:rsidP="00D60F9F">
      <w:pPr>
        <w:rPr>
          <w:rFonts w:ascii="Gisha" w:hAnsi="Gisha" w:cs="Gisha"/>
          <w:color w:val="2E74B5"/>
          <w:lang w:eastAsia="es-ES"/>
        </w:rPr>
      </w:pPr>
    </w:p>
    <w:p w14:paraId="7321CB35" w14:textId="77777777" w:rsidR="007E2BDD" w:rsidRPr="00DC4A15" w:rsidRDefault="007E2BDD" w:rsidP="00D60F9F">
      <w:pPr>
        <w:rPr>
          <w:rFonts w:ascii="Gisha" w:hAnsi="Gisha" w:cs="Gisha"/>
          <w:color w:val="2E74B5"/>
          <w:lang w:eastAsia="es-ES"/>
        </w:rPr>
      </w:pPr>
    </w:p>
    <w:p w14:paraId="20143A92" w14:textId="49549690" w:rsidR="00826E6F" w:rsidRPr="00D7501C" w:rsidRDefault="00A06773" w:rsidP="00FF5612">
      <w:pPr>
        <w:ind w:left="-284"/>
        <w:rPr>
          <w:rFonts w:ascii="Gisha" w:hAnsi="Gisha" w:cs="Gisha"/>
          <w:color w:val="2E74B5"/>
          <w:lang w:val="es-ES" w:eastAsia="es-ES"/>
        </w:rPr>
      </w:pPr>
      <w:r w:rsidRPr="00D7501C">
        <w:rPr>
          <w:rFonts w:ascii="Gisha" w:hAnsi="Gisha" w:cs="Gisha"/>
          <w:noProof/>
          <w:color w:val="2E74B5"/>
          <w:lang w:val="ca-ES" w:eastAsia="ca-ES"/>
        </w:rPr>
        <w:drawing>
          <wp:inline distT="0" distB="0" distL="0" distR="0" wp14:anchorId="38CB4EA1" wp14:editId="5F5E8D03">
            <wp:extent cx="5956300" cy="3237230"/>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6300" cy="3237230"/>
                    </a:xfrm>
                    <a:prstGeom prst="rect">
                      <a:avLst/>
                    </a:prstGeom>
                    <a:noFill/>
                  </pic:spPr>
                </pic:pic>
              </a:graphicData>
            </a:graphic>
          </wp:inline>
        </w:drawing>
      </w:r>
    </w:p>
    <w:p w14:paraId="4317C65C" w14:textId="77777777" w:rsidR="00826E6F" w:rsidRPr="00D7501C" w:rsidRDefault="00826E6F" w:rsidP="00D60F9F">
      <w:pPr>
        <w:rPr>
          <w:rFonts w:ascii="Gisha" w:hAnsi="Gisha" w:cs="Gisha"/>
          <w:color w:val="2E74B5"/>
          <w:lang w:val="es-ES" w:eastAsia="es-ES"/>
        </w:rPr>
      </w:pPr>
    </w:p>
    <w:p w14:paraId="022190AA" w14:textId="77777777" w:rsidR="00826E6F" w:rsidRPr="00D7501C" w:rsidRDefault="00826E6F" w:rsidP="00D90092">
      <w:pPr>
        <w:rPr>
          <w:rFonts w:ascii="Gisha" w:hAnsi="Gisha" w:cs="Gisha"/>
          <w:sz w:val="20"/>
          <w:lang w:val="es-ES" w:eastAsia="es-ES"/>
        </w:rPr>
      </w:pPr>
    </w:p>
    <w:p w14:paraId="02696587" w14:textId="70C1763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w:t>
      </w:r>
      <w:r w:rsidRPr="00D7501C">
        <w:rPr>
          <w:rFonts w:ascii="Gisha" w:hAnsi="Gisha" w:cs="Gisha"/>
          <w:sz w:val="20"/>
          <w:lang w:val="es-ES" w:eastAsia="es-ES"/>
        </w:rPr>
        <w:tab/>
        <w:t>Artículo</w:t>
      </w:r>
    </w:p>
    <w:p w14:paraId="20689D9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Abad J, Muñoz-Ferrer A, Cervantes MÁ, Esquinas C, Marin A, Martínez C, Morera J, Ruiz J.</w:t>
      </w:r>
    </w:p>
    <w:p w14:paraId="6871C6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Automatic Video Analysis for Obstructive Sleep Apnea Diagnosis. SLEEP 2016 Aug 1;39(8):1507-15. doi: 10.5665/sleep.6008.</w:t>
      </w:r>
    </w:p>
    <w:p w14:paraId="6FD3532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27253769</w:t>
      </w:r>
    </w:p>
    <w:p w14:paraId="192994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B282A3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4,923</w:t>
      </w:r>
    </w:p>
    <w:p w14:paraId="7EE791AF" w14:textId="77777777" w:rsidR="00D90092" w:rsidRPr="00D7501C" w:rsidRDefault="00D90092" w:rsidP="00D90092">
      <w:pPr>
        <w:rPr>
          <w:rFonts w:ascii="Gisha" w:hAnsi="Gisha" w:cs="Gisha"/>
          <w:sz w:val="20"/>
          <w:lang w:val="es-ES" w:eastAsia="es-ES"/>
        </w:rPr>
      </w:pPr>
    </w:p>
    <w:p w14:paraId="14CCD865" w14:textId="77777777" w:rsidR="00D90092" w:rsidRPr="00D7501C" w:rsidRDefault="00D90092" w:rsidP="00D90092">
      <w:pPr>
        <w:rPr>
          <w:rFonts w:ascii="Gisha" w:hAnsi="Gisha" w:cs="Gisha"/>
          <w:sz w:val="20"/>
          <w:lang w:val="es-ES" w:eastAsia="es-ES"/>
        </w:rPr>
      </w:pPr>
    </w:p>
    <w:p w14:paraId="11964AE0" w14:textId="5A5F8EB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w:t>
      </w:r>
      <w:r w:rsidRPr="00D7501C">
        <w:rPr>
          <w:rFonts w:ascii="Gisha" w:hAnsi="Gisha" w:cs="Gisha"/>
          <w:sz w:val="20"/>
          <w:lang w:val="es-ES" w:eastAsia="es-ES"/>
        </w:rPr>
        <w:tab/>
        <w:t>Artículo</w:t>
      </w:r>
    </w:p>
    <w:p w14:paraId="4DC31EF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Abraldes JG, Villanueva C, Aracil C, Turnes J, Hernandez-Guerra M, Genesca J, Rodriguez M, Castellote J, García-Pagán JC, Torres F, Calleja JL, Albillos A, Bosch J; BLEPS Study Group (Morillas RM, Planas R).</w:t>
      </w:r>
    </w:p>
    <w:p w14:paraId="5188787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Addition of Simvastatin to Standard Therapy for the Prevention of Variceal Rebleeding Does Not Reduce Rebleeding but Increases Survival in Patients With Cirrhosis.</w:t>
      </w:r>
    </w:p>
    <w:p w14:paraId="7B8191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GASTROENTEROLOGY 2016 May;150(5):1160-1170.e3. doi: 10.1053/j.gastro.2016.01.004. Epub 2016 Jan 14.</w:t>
      </w:r>
    </w:p>
    <w:p w14:paraId="34B868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26774179</w:t>
      </w:r>
    </w:p>
    <w:p w14:paraId="219067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BCC738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18,392</w:t>
      </w:r>
    </w:p>
    <w:p w14:paraId="2D788D35" w14:textId="77777777" w:rsidR="00D90092" w:rsidRPr="00D7501C" w:rsidRDefault="00D90092" w:rsidP="00D90092">
      <w:pPr>
        <w:rPr>
          <w:rFonts w:ascii="Gisha" w:hAnsi="Gisha" w:cs="Gisha"/>
          <w:sz w:val="20"/>
          <w:lang w:val="es-ES" w:eastAsia="es-ES"/>
        </w:rPr>
      </w:pPr>
    </w:p>
    <w:p w14:paraId="04CE0692" w14:textId="77777777" w:rsidR="00D90092" w:rsidRPr="00D7501C" w:rsidRDefault="00D90092" w:rsidP="00D90092">
      <w:pPr>
        <w:rPr>
          <w:rFonts w:ascii="Gisha" w:hAnsi="Gisha" w:cs="Gisha"/>
          <w:sz w:val="20"/>
          <w:lang w:val="es-ES" w:eastAsia="es-ES"/>
        </w:rPr>
      </w:pPr>
    </w:p>
    <w:p w14:paraId="6EDEBA1F" w14:textId="05A23AE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w:t>
      </w:r>
      <w:r w:rsidRPr="00D7501C">
        <w:rPr>
          <w:rFonts w:ascii="Gisha" w:hAnsi="Gisha" w:cs="Gisha"/>
          <w:sz w:val="20"/>
          <w:lang w:val="es-ES" w:eastAsia="es-ES"/>
        </w:rPr>
        <w:tab/>
        <w:t>Artículo</w:t>
      </w:r>
    </w:p>
    <w:p w14:paraId="719722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Acero Fernández D, Morillas Cunill R, Ferri Iglesias MJ, Torras Collell X, Vergara Gómez M, Zaragoza Velasco N, López Nuñez C, Forné Bardera M, Delgado Gómez M, Barenys Lacha M, Torres Salinas M, Villar Fernández M, Durández Lázaro R, Mariño Mendez Z.</w:t>
      </w:r>
    </w:p>
    <w:p w14:paraId="4E0466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Predictive variables of sustained virological response after early discontinuation of triple therapy with telaprevir for genotype-1 HCV infection.</w:t>
      </w:r>
    </w:p>
    <w:p w14:paraId="19ECD1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 HEPAT-BARC 2016 Jun-Jul;39(6):377-84. doi: 10.1016/j.gastrohep.2015.10.005. Epub 2015 Nov 21. PMID: 26614733</w:t>
      </w:r>
    </w:p>
    <w:p w14:paraId="2D25B2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1A48BD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0,917</w:t>
      </w:r>
    </w:p>
    <w:p w14:paraId="73AD34C6" w14:textId="77777777" w:rsidR="00D90092" w:rsidRPr="00745E5C" w:rsidRDefault="00D90092" w:rsidP="00D90092">
      <w:pPr>
        <w:rPr>
          <w:rFonts w:ascii="Gisha" w:hAnsi="Gisha" w:cs="Gisha"/>
          <w:sz w:val="20"/>
          <w:lang w:eastAsia="es-ES"/>
        </w:rPr>
      </w:pPr>
    </w:p>
    <w:p w14:paraId="56CE9407" w14:textId="77777777" w:rsidR="00D90092" w:rsidRPr="00745E5C" w:rsidRDefault="00D90092" w:rsidP="00D90092">
      <w:pPr>
        <w:rPr>
          <w:rFonts w:ascii="Gisha" w:hAnsi="Gisha" w:cs="Gisha"/>
          <w:sz w:val="20"/>
          <w:lang w:eastAsia="es-ES"/>
        </w:rPr>
      </w:pPr>
    </w:p>
    <w:p w14:paraId="4E11B35F" w14:textId="6DF8C4CC" w:rsidR="00D90092" w:rsidRPr="00745E5C" w:rsidRDefault="00D90092" w:rsidP="00D90092">
      <w:pPr>
        <w:rPr>
          <w:rFonts w:ascii="Gisha" w:hAnsi="Gisha" w:cs="Gisha"/>
          <w:sz w:val="20"/>
          <w:lang w:eastAsia="es-ES"/>
        </w:rPr>
      </w:pPr>
      <w:r w:rsidRPr="00745E5C">
        <w:rPr>
          <w:rFonts w:ascii="Gisha" w:hAnsi="Gisha" w:cs="Gisha"/>
          <w:sz w:val="20"/>
          <w:lang w:eastAsia="es-ES"/>
        </w:rPr>
        <w:t>4</w:t>
      </w:r>
      <w:r w:rsidRPr="00745E5C">
        <w:rPr>
          <w:rFonts w:ascii="Gisha" w:hAnsi="Gisha" w:cs="Gisha"/>
          <w:sz w:val="20"/>
          <w:lang w:eastAsia="es-ES"/>
        </w:rPr>
        <w:tab/>
        <w:t>Artículo</w:t>
      </w:r>
    </w:p>
    <w:p w14:paraId="181B33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Achhra AC, Mocroft A, Reiss P, Sabin C, Ryom L, de Wit S, Smith CJ, d'Arminio Monforte A, Phillips A, Weber R, Lundgren J, Law MG; D:A:D Study Group.</w:t>
      </w:r>
    </w:p>
    <w:p w14:paraId="669D50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Short-term weight gain after antiretroviral therapy initiation and subsequent risk of cardiovascular disease and diabetes: the D:A:D study.</w:t>
      </w:r>
    </w:p>
    <w:p w14:paraId="3C2DB7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HIV MED 2016 Apr;17(4):255-68. doi: 10.1111/hiv.12294. Epub 2015 Jul 28. PMID: 26216031</w:t>
      </w:r>
    </w:p>
    <w:p w14:paraId="40F2CA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D6206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3,257</w:t>
      </w:r>
    </w:p>
    <w:p w14:paraId="74A05E59" w14:textId="77777777" w:rsidR="00D90092" w:rsidRPr="00745E5C" w:rsidRDefault="00D90092" w:rsidP="00D90092">
      <w:pPr>
        <w:rPr>
          <w:rFonts w:ascii="Gisha" w:hAnsi="Gisha" w:cs="Gisha"/>
          <w:sz w:val="20"/>
          <w:lang w:eastAsia="es-ES"/>
        </w:rPr>
      </w:pPr>
    </w:p>
    <w:p w14:paraId="47507438" w14:textId="77777777" w:rsidR="00D90092" w:rsidRPr="00745E5C" w:rsidRDefault="00D90092" w:rsidP="00D90092">
      <w:pPr>
        <w:rPr>
          <w:rFonts w:ascii="Gisha" w:hAnsi="Gisha" w:cs="Gisha"/>
          <w:sz w:val="20"/>
          <w:lang w:eastAsia="es-ES"/>
        </w:rPr>
      </w:pPr>
    </w:p>
    <w:p w14:paraId="748753CB" w14:textId="2DCCE65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w:t>
      </w:r>
      <w:r w:rsidRPr="00D7501C">
        <w:rPr>
          <w:rFonts w:ascii="Gisha" w:hAnsi="Gisha" w:cs="Gisha"/>
          <w:sz w:val="20"/>
          <w:lang w:val="es-ES" w:eastAsia="es-ES"/>
        </w:rPr>
        <w:tab/>
        <w:t>Artículo</w:t>
      </w:r>
    </w:p>
    <w:p w14:paraId="06A68F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Agüero F, Forner A, Manzardo C, Valdivieso A, Blanes M, Barcena R, Rafecas A, Castells L, Abradelo M, Torre-Cisneros J, Gonzalez-Dieguez L, Salcedo M, Serrano T, Jimenez-Perez M, Herrero JI, Gastaca M, Aguilera V, Fabregat J, Del Campo S, Bilbao I, Romero CJ, Moreno A, Rimola A, Miro JM; FIPSE Investigators.</w:t>
      </w:r>
    </w:p>
    <w:p w14:paraId="3EDEEB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Human immunodeficiency virus infection does not worsen prognosis of liver transplantation for hepatocellular carcinoma.</w:t>
      </w:r>
    </w:p>
    <w:p w14:paraId="090D77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HEPATOLOGY 2016 Feb;63(2):488-98. doi: 10.1002/hep.28321. Epub 2016 Jan 4.</w:t>
      </w:r>
    </w:p>
    <w:p w14:paraId="64A7AD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26516761</w:t>
      </w:r>
    </w:p>
    <w:p w14:paraId="0FA4D0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0EE5F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13,246</w:t>
      </w:r>
    </w:p>
    <w:p w14:paraId="13E290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5DB531B" w14:textId="0B067004" w:rsidR="00D90092" w:rsidRPr="00745E5C" w:rsidRDefault="00D90092" w:rsidP="00D90092">
      <w:pPr>
        <w:rPr>
          <w:rFonts w:ascii="Gisha" w:hAnsi="Gisha" w:cs="Gisha"/>
          <w:sz w:val="20"/>
          <w:lang w:eastAsia="es-ES"/>
        </w:rPr>
      </w:pPr>
      <w:r w:rsidRPr="00745E5C">
        <w:rPr>
          <w:rFonts w:ascii="Gisha" w:hAnsi="Gisha" w:cs="Gisha"/>
          <w:sz w:val="20"/>
          <w:lang w:eastAsia="es-ES"/>
        </w:rPr>
        <w:t>6</w:t>
      </w:r>
      <w:r w:rsidRPr="00745E5C">
        <w:rPr>
          <w:rFonts w:ascii="Gisha" w:hAnsi="Gisha" w:cs="Gisha"/>
          <w:sz w:val="20"/>
          <w:lang w:eastAsia="es-ES"/>
        </w:rPr>
        <w:tab/>
        <w:t>Artículo</w:t>
      </w:r>
    </w:p>
    <w:p w14:paraId="7A102C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Agüero F, Rimola A, Stock P, Grossi P, Rockstroh JK, Agarwal K, Garzoni C, Barcan LA, Maltez F, Manzardo C, Mari M, Ragni MV, Anadol E, Di Benedetto F, Nishida S, Gastaca M, Miró JM; FIPSE/NIH HIVTR/NEAT023 Investigators.</w:t>
      </w:r>
    </w:p>
    <w:p w14:paraId="597C37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Liver Retransplantation in Patients With HIV-1 Infection: An International Multicenter Cohort Study. AM J TRANSPLANT 2016 Feb;16(2):679-87. doi: 10.1111/ajt.13461. Epub 2015 Sep 28.</w:t>
      </w:r>
    </w:p>
    <w:p w14:paraId="0D6B2D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26415077</w:t>
      </w:r>
    </w:p>
    <w:p w14:paraId="63B3F0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90E047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6,165</w:t>
      </w:r>
    </w:p>
    <w:p w14:paraId="79CDEA7F" w14:textId="77777777" w:rsidR="00D90092" w:rsidRPr="00D7501C" w:rsidRDefault="00D90092" w:rsidP="00D90092">
      <w:pPr>
        <w:rPr>
          <w:rFonts w:ascii="Gisha" w:hAnsi="Gisha" w:cs="Gisha"/>
          <w:sz w:val="20"/>
          <w:lang w:val="es-ES" w:eastAsia="es-ES"/>
        </w:rPr>
      </w:pPr>
    </w:p>
    <w:p w14:paraId="6BA9FCD9" w14:textId="77777777" w:rsidR="00D90092" w:rsidRPr="00D7501C" w:rsidRDefault="00D90092" w:rsidP="00D90092">
      <w:pPr>
        <w:rPr>
          <w:rFonts w:ascii="Gisha" w:hAnsi="Gisha" w:cs="Gisha"/>
          <w:sz w:val="20"/>
          <w:lang w:val="es-ES" w:eastAsia="es-ES"/>
        </w:rPr>
      </w:pPr>
    </w:p>
    <w:p w14:paraId="735614A1" w14:textId="627537D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7</w:t>
      </w:r>
      <w:r w:rsidRPr="00D7501C">
        <w:rPr>
          <w:rFonts w:ascii="Gisha" w:hAnsi="Gisha" w:cs="Gisha"/>
          <w:sz w:val="20"/>
          <w:lang w:val="es-ES" w:eastAsia="es-ES"/>
        </w:rPr>
        <w:tab/>
        <w:t>Artículo</w:t>
      </w:r>
    </w:p>
    <w:p w14:paraId="486251C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Aguilar F, Cisternas A, Montserrat JM, Àvila M, Torres-López M, Iranzo A, Berenguer J, Vilaseca I.</w:t>
      </w:r>
    </w:p>
    <w:p w14:paraId="7EE94C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 of Nasal Continuous Positive Pressure on the Nostrils of Patients with Sleep Apnea Syndrome and no Previous Nasal Pathology. Predictive Factors for Compliance.</w:t>
      </w:r>
    </w:p>
    <w:p w14:paraId="572DEC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ARCH BRONCONEUMOL 2016 Oct;52(10):519-26. doi: 10.1016/j.arbres.2016.05.007. Epub 2016 Jun 23. PMID: 27344926</w:t>
      </w:r>
    </w:p>
    <w:p w14:paraId="17CDF2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2C9C92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2,979</w:t>
      </w:r>
    </w:p>
    <w:p w14:paraId="2236F799" w14:textId="77777777" w:rsidR="00D90092" w:rsidRPr="00745E5C" w:rsidRDefault="00D90092" w:rsidP="00D90092">
      <w:pPr>
        <w:rPr>
          <w:rFonts w:ascii="Gisha" w:hAnsi="Gisha" w:cs="Gisha"/>
          <w:sz w:val="20"/>
          <w:lang w:eastAsia="es-ES"/>
        </w:rPr>
      </w:pPr>
    </w:p>
    <w:p w14:paraId="31C569EC" w14:textId="77777777" w:rsidR="00D90092" w:rsidRPr="00745E5C" w:rsidRDefault="00D90092" w:rsidP="00D90092">
      <w:pPr>
        <w:rPr>
          <w:rFonts w:ascii="Gisha" w:hAnsi="Gisha" w:cs="Gisha"/>
          <w:sz w:val="20"/>
          <w:lang w:eastAsia="es-ES"/>
        </w:rPr>
      </w:pPr>
    </w:p>
    <w:p w14:paraId="7D7D4531" w14:textId="089495CD" w:rsidR="00D90092" w:rsidRPr="00745E5C" w:rsidRDefault="00D90092" w:rsidP="00D90092">
      <w:pPr>
        <w:rPr>
          <w:rFonts w:ascii="Gisha" w:hAnsi="Gisha" w:cs="Gisha"/>
          <w:sz w:val="20"/>
          <w:lang w:eastAsia="es-ES"/>
        </w:rPr>
      </w:pPr>
      <w:r w:rsidRPr="00745E5C">
        <w:rPr>
          <w:rFonts w:ascii="Gisha" w:hAnsi="Gisha" w:cs="Gisha"/>
          <w:sz w:val="20"/>
          <w:lang w:eastAsia="es-ES"/>
        </w:rPr>
        <w:t>8</w:t>
      </w:r>
      <w:r w:rsidRPr="00745E5C">
        <w:rPr>
          <w:rFonts w:ascii="Gisha" w:hAnsi="Gisha" w:cs="Gisha"/>
          <w:sz w:val="20"/>
          <w:lang w:eastAsia="es-ES"/>
        </w:rPr>
        <w:tab/>
        <w:t>Artículo</w:t>
      </w:r>
    </w:p>
    <w:p w14:paraId="49D46D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Aimo A, Vergaro G, Passino C, Ripoli A, Ky B, Miller WL, Bayes-Genis A, Anand I, Januzzi JL, Emdin M. Prognostic Value of Soluble Suppression of Tumorigenicity-2 in Chronic Heart Failure: A Meta-Analysis.</w:t>
      </w:r>
    </w:p>
    <w:p w14:paraId="7576B58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AM COLL CARDIOL 2016 Oct 27. pii: S2213-1779(16)30496-6. doi: 10.1016/j.jchf.2016.09.010. </w:t>
      </w:r>
      <w:r w:rsidRPr="00D7501C">
        <w:rPr>
          <w:rFonts w:ascii="Gisha" w:hAnsi="Gisha" w:cs="Gisha"/>
          <w:sz w:val="20"/>
          <w:lang w:val="es-ES" w:eastAsia="es-ES"/>
        </w:rPr>
        <w:t>[Epub ahead of print] PMID: 27816512</w:t>
      </w:r>
    </w:p>
    <w:p w14:paraId="661FE2F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05260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19,896</w:t>
      </w:r>
    </w:p>
    <w:p w14:paraId="234D726F" w14:textId="77777777" w:rsidR="00D90092" w:rsidRPr="00D7501C" w:rsidRDefault="00D90092" w:rsidP="00D90092">
      <w:pPr>
        <w:rPr>
          <w:rFonts w:ascii="Gisha" w:hAnsi="Gisha" w:cs="Gisha"/>
          <w:sz w:val="20"/>
          <w:lang w:val="es-ES" w:eastAsia="es-ES"/>
        </w:rPr>
      </w:pPr>
    </w:p>
    <w:p w14:paraId="6D2BD514" w14:textId="77777777" w:rsidR="00D90092" w:rsidRPr="00D7501C" w:rsidRDefault="00D90092" w:rsidP="00D90092">
      <w:pPr>
        <w:rPr>
          <w:rFonts w:ascii="Gisha" w:hAnsi="Gisha" w:cs="Gisha"/>
          <w:sz w:val="20"/>
          <w:lang w:val="es-ES" w:eastAsia="es-ES"/>
        </w:rPr>
      </w:pPr>
    </w:p>
    <w:p w14:paraId="459A486A" w14:textId="05E4D38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w:t>
      </w:r>
      <w:r w:rsidRPr="00D7501C">
        <w:rPr>
          <w:rFonts w:ascii="Gisha" w:hAnsi="Gisha" w:cs="Gisha"/>
          <w:sz w:val="20"/>
          <w:lang w:val="es-ES" w:eastAsia="es-ES"/>
        </w:rPr>
        <w:tab/>
        <w:t>Artículo</w:t>
      </w:r>
    </w:p>
    <w:p w14:paraId="4AD8F6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Alba E, Lluch A, Ribelles N, Anton-Torres A, Sanchez-Rovira P, Albanell J, Calvo L, García-Asenjo JA, Palacios J, Chacon JI, Ruiz A, De la Haba-Rodriguez J, Segui-Palmer MA, Cirauqui B, Margeli M, Plazaola A, Barnadas A, Casas M, Caballero R, Carrasco E, Rojo F.</w:t>
      </w:r>
    </w:p>
    <w:p w14:paraId="0085DB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High Proliferation Predicts Pathological Complete Response to Neoadjuvant Chemotherapy in Early Breast Cancer. ONCOLOGIST 2016 Feb;21(2):150-5. doi: 10.1634/theoncologist.2015-0312. Epub 2016 Jan 19.</w:t>
      </w:r>
    </w:p>
    <w:p w14:paraId="2A5320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26786263</w:t>
      </w:r>
    </w:p>
    <w:p w14:paraId="5217EB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AB739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4,962</w:t>
      </w:r>
    </w:p>
    <w:p w14:paraId="6220C461" w14:textId="77777777" w:rsidR="00D90092" w:rsidRPr="00745E5C" w:rsidRDefault="00D90092" w:rsidP="00D90092">
      <w:pPr>
        <w:rPr>
          <w:rFonts w:ascii="Gisha" w:hAnsi="Gisha" w:cs="Gisha"/>
          <w:sz w:val="20"/>
          <w:lang w:eastAsia="es-ES"/>
        </w:rPr>
      </w:pPr>
    </w:p>
    <w:p w14:paraId="1E1AB98C" w14:textId="77777777" w:rsidR="00D90092" w:rsidRPr="00745E5C" w:rsidRDefault="00D90092" w:rsidP="00D90092">
      <w:pPr>
        <w:rPr>
          <w:rFonts w:ascii="Gisha" w:hAnsi="Gisha" w:cs="Gisha"/>
          <w:sz w:val="20"/>
          <w:lang w:eastAsia="es-ES"/>
        </w:rPr>
      </w:pPr>
    </w:p>
    <w:p w14:paraId="024CF074" w14:textId="01087B3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w:t>
      </w:r>
      <w:r w:rsidRPr="00D7501C">
        <w:rPr>
          <w:rFonts w:ascii="Gisha" w:hAnsi="Gisha" w:cs="Gisha"/>
          <w:sz w:val="20"/>
          <w:lang w:val="es-ES" w:eastAsia="es-ES"/>
        </w:rPr>
        <w:tab/>
        <w:t>Artículo</w:t>
      </w:r>
    </w:p>
    <w:p w14:paraId="5CB135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Alcubierre N, Martinez-Alonso M, Valls J, Rubinat E, Traveset A, Hernández M, Martínez-González MD, Granado-Casas M, Jurjo C, Vioque J, Navarrete-Muñoz EM, Mauricio D.</w:t>
      </w:r>
    </w:p>
    <w:p w14:paraId="1555EC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Relationship of the adherence to the Mediterranean diet with health-related quality of life and treatment satisfaction in patients with type 2 diabetes mellitus: a post-hoc analysis of a cross-sectional study.</w:t>
      </w:r>
    </w:p>
    <w:p w14:paraId="1C55C6C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HEALTH QUAL LIFE OUT 2016 May 4;14(1):69. doi: 10.1186/s12955-016-0473-z. </w:t>
      </w:r>
      <w:r w:rsidRPr="00D7501C">
        <w:rPr>
          <w:rFonts w:ascii="Gisha" w:hAnsi="Gisha" w:cs="Gisha"/>
          <w:sz w:val="20"/>
          <w:lang w:val="es-ES" w:eastAsia="es-ES"/>
        </w:rPr>
        <w:t>PMID: 27141952</w:t>
      </w:r>
    </w:p>
    <w:p w14:paraId="21B733C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C4A4C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2,143</w:t>
      </w:r>
    </w:p>
    <w:p w14:paraId="196CA4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7FFD948" w14:textId="1026C8C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w:t>
      </w:r>
      <w:r w:rsidRPr="00D7501C">
        <w:rPr>
          <w:rFonts w:ascii="Gisha" w:hAnsi="Gisha" w:cs="Gisha"/>
          <w:sz w:val="20"/>
          <w:lang w:val="es-ES" w:eastAsia="es-ES"/>
        </w:rPr>
        <w:tab/>
        <w:t>Artículo</w:t>
      </w:r>
    </w:p>
    <w:p w14:paraId="2D3FA06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Alcubierre N, Navarrete-Muñoz EM, Rubinat E, Falguera M, Valls J, Traveset A, Vilanova MB, Marsal JR, Hernandez M, Granado-Casas M, Martinez-Gonzalez D, Jurjo C, Franch-Nadal J, Vioque J, Mauricio D.</w:t>
      </w:r>
    </w:p>
    <w:p w14:paraId="7CF99C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Association of low oleic acid intake with diabetic retinopathy in type 2 diabetic patients: a case-control study. NUTR METAB 2016 Jun 4;13:40. doi: 10.1186/s12986-016-0099-5. eCollection 2016.</w:t>
      </w:r>
    </w:p>
    <w:p w14:paraId="0EF042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27274760</w:t>
      </w:r>
    </w:p>
    <w:p w14:paraId="323205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3FB84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2,974</w:t>
      </w:r>
    </w:p>
    <w:p w14:paraId="230A8D3D" w14:textId="77777777" w:rsidR="00D90092" w:rsidRPr="00745E5C" w:rsidRDefault="00D90092" w:rsidP="00D90092">
      <w:pPr>
        <w:rPr>
          <w:rFonts w:ascii="Gisha" w:hAnsi="Gisha" w:cs="Gisha"/>
          <w:sz w:val="20"/>
          <w:lang w:eastAsia="es-ES"/>
        </w:rPr>
      </w:pPr>
    </w:p>
    <w:p w14:paraId="66D91D4C" w14:textId="77777777" w:rsidR="00D90092" w:rsidRPr="00745E5C" w:rsidRDefault="00D90092" w:rsidP="00D90092">
      <w:pPr>
        <w:rPr>
          <w:rFonts w:ascii="Gisha" w:hAnsi="Gisha" w:cs="Gisha"/>
          <w:sz w:val="20"/>
          <w:lang w:eastAsia="es-ES"/>
        </w:rPr>
      </w:pPr>
    </w:p>
    <w:p w14:paraId="3245D908" w14:textId="69467DF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w:t>
      </w:r>
      <w:r w:rsidRPr="00D7501C">
        <w:rPr>
          <w:rFonts w:ascii="Gisha" w:hAnsi="Gisha" w:cs="Gisha"/>
          <w:sz w:val="20"/>
          <w:lang w:val="es-ES" w:eastAsia="es-ES"/>
        </w:rPr>
        <w:tab/>
        <w:t>Artículo</w:t>
      </w:r>
    </w:p>
    <w:p w14:paraId="3CA3DB6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Aldea ML, Barallat J, Martin MA, Rosas I, Pastor MC, Granada ML.</w:t>
      </w:r>
    </w:p>
    <w:p w14:paraId="7523D9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Sodium interference in the determination of urinary aldosterone.</w:t>
      </w:r>
    </w:p>
    <w:p w14:paraId="7B4AA62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BIOCHEM 2016 Feb;49(3):295-7. doi: 10.1016/j.clinbiochem.2015.11.004. </w:t>
      </w:r>
      <w:r w:rsidRPr="00D7501C">
        <w:rPr>
          <w:rFonts w:ascii="Gisha" w:hAnsi="Gisha" w:cs="Gisha"/>
          <w:sz w:val="20"/>
          <w:lang w:val="es-ES" w:eastAsia="es-ES"/>
        </w:rPr>
        <w:t>Epub 2015 Nov 10. PMID: 26562029</w:t>
      </w:r>
    </w:p>
    <w:p w14:paraId="79D43B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DEBF25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2,434</w:t>
      </w:r>
    </w:p>
    <w:p w14:paraId="3FBCDFBA" w14:textId="77777777" w:rsidR="00D90092" w:rsidRPr="00D7501C" w:rsidRDefault="00D90092" w:rsidP="00D90092">
      <w:pPr>
        <w:rPr>
          <w:rFonts w:ascii="Gisha" w:hAnsi="Gisha" w:cs="Gisha"/>
          <w:sz w:val="20"/>
          <w:lang w:val="es-ES" w:eastAsia="es-ES"/>
        </w:rPr>
      </w:pPr>
    </w:p>
    <w:p w14:paraId="4BDFC088" w14:textId="77777777" w:rsidR="00D90092" w:rsidRPr="00D7501C" w:rsidRDefault="00D90092" w:rsidP="00D90092">
      <w:pPr>
        <w:rPr>
          <w:rFonts w:ascii="Gisha" w:hAnsi="Gisha" w:cs="Gisha"/>
          <w:sz w:val="20"/>
          <w:lang w:val="es-ES" w:eastAsia="es-ES"/>
        </w:rPr>
      </w:pPr>
    </w:p>
    <w:p w14:paraId="61E9F2B4" w14:textId="3148868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13</w:t>
      </w:r>
      <w:r w:rsidRPr="00D7501C">
        <w:rPr>
          <w:rFonts w:ascii="Gisha" w:hAnsi="Gisha" w:cs="Gisha"/>
          <w:sz w:val="20"/>
          <w:lang w:val="es-ES" w:eastAsia="es-ES"/>
        </w:rPr>
        <w:tab/>
        <w:t>Artículo</w:t>
      </w:r>
    </w:p>
    <w:p w14:paraId="6710C04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Aldeguer X, Sicras-Mainar A.</w:t>
      </w:r>
    </w:p>
    <w:p w14:paraId="08AE2CC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Costs of ulcerative colitis from a societal perspective in a regional health care area in Spain: A database study. GASTROENT HEPAT-BARC 2016 Jan;39(1):9-19. doi: 10.1016/j.gastrohep.2015.04.007. Epub 2015 Jul 23.</w:t>
      </w:r>
    </w:p>
    <w:p w14:paraId="1CF9A4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26211705</w:t>
      </w:r>
    </w:p>
    <w:p w14:paraId="3030DE1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5DC406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444D2FCA" w14:textId="77777777" w:rsidR="00D90092" w:rsidRPr="00D7501C" w:rsidRDefault="00D90092" w:rsidP="00D90092">
      <w:pPr>
        <w:rPr>
          <w:rFonts w:ascii="Gisha" w:hAnsi="Gisha" w:cs="Gisha"/>
          <w:sz w:val="20"/>
          <w:lang w:val="es-ES" w:eastAsia="es-ES"/>
        </w:rPr>
      </w:pPr>
    </w:p>
    <w:p w14:paraId="602F3957" w14:textId="77777777" w:rsidR="00D90092" w:rsidRPr="00D7501C" w:rsidRDefault="00D90092" w:rsidP="00D90092">
      <w:pPr>
        <w:rPr>
          <w:rFonts w:ascii="Gisha" w:hAnsi="Gisha" w:cs="Gisha"/>
          <w:sz w:val="20"/>
          <w:lang w:val="es-ES" w:eastAsia="es-ES"/>
        </w:rPr>
      </w:pPr>
    </w:p>
    <w:p w14:paraId="0EB79A19" w14:textId="046654F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w:t>
      </w:r>
      <w:r w:rsidRPr="00D7501C">
        <w:rPr>
          <w:rFonts w:ascii="Gisha" w:hAnsi="Gisha" w:cs="Gisha"/>
          <w:sz w:val="20"/>
          <w:lang w:val="es-ES" w:eastAsia="es-ES"/>
        </w:rPr>
        <w:tab/>
        <w:t>Artículo</w:t>
      </w:r>
    </w:p>
    <w:p w14:paraId="349F5C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Alejandro García-Rudolph, Karina Gibert.</w:t>
      </w:r>
    </w:p>
    <w:p w14:paraId="60A281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Understanding effects of cognitive rehabilitation under a knowledge discovery approach.</w:t>
      </w:r>
    </w:p>
    <w:p w14:paraId="55612A4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ENG APPL ARTIF INTEL 2016; Vol.55, Pages 165-185 http://dx.doi.org/10.1016/j.engappai.2016.06.007. PMID:</w:t>
      </w:r>
    </w:p>
    <w:p w14:paraId="0BA023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98D8E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2,894</w:t>
      </w:r>
    </w:p>
    <w:p w14:paraId="66A00EC6" w14:textId="77777777" w:rsidR="00D90092" w:rsidRPr="00745E5C" w:rsidRDefault="00D90092" w:rsidP="00D90092">
      <w:pPr>
        <w:rPr>
          <w:rFonts w:ascii="Gisha" w:hAnsi="Gisha" w:cs="Gisha"/>
          <w:sz w:val="20"/>
          <w:lang w:eastAsia="es-ES"/>
        </w:rPr>
      </w:pPr>
    </w:p>
    <w:p w14:paraId="2563B911" w14:textId="77777777" w:rsidR="00D90092" w:rsidRPr="00745E5C" w:rsidRDefault="00D90092" w:rsidP="00D90092">
      <w:pPr>
        <w:rPr>
          <w:rFonts w:ascii="Gisha" w:hAnsi="Gisha" w:cs="Gisha"/>
          <w:sz w:val="20"/>
          <w:lang w:eastAsia="es-ES"/>
        </w:rPr>
      </w:pPr>
    </w:p>
    <w:p w14:paraId="7DBF93AB" w14:textId="71386B77" w:rsidR="00D90092" w:rsidRPr="00745E5C" w:rsidRDefault="00D90092" w:rsidP="00D90092">
      <w:pPr>
        <w:rPr>
          <w:rFonts w:ascii="Gisha" w:hAnsi="Gisha" w:cs="Gisha"/>
          <w:sz w:val="20"/>
          <w:lang w:eastAsia="es-ES"/>
        </w:rPr>
      </w:pPr>
      <w:r w:rsidRPr="00745E5C">
        <w:rPr>
          <w:rFonts w:ascii="Gisha" w:hAnsi="Gisha" w:cs="Gisha"/>
          <w:sz w:val="20"/>
          <w:lang w:eastAsia="es-ES"/>
        </w:rPr>
        <w:t>15</w:t>
      </w:r>
      <w:r w:rsidRPr="00745E5C">
        <w:rPr>
          <w:rFonts w:ascii="Gisha" w:hAnsi="Gisha" w:cs="Gisha"/>
          <w:sz w:val="20"/>
          <w:lang w:eastAsia="es-ES"/>
        </w:rPr>
        <w:tab/>
        <w:t>Artículo</w:t>
      </w:r>
    </w:p>
    <w:p w14:paraId="399106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Alejos B, Hernando V, Iribarren J, Gonzalez-García J, Hernando A, Santos J, Asensi V, Gomez-Berrocal A, Del Amo J, Jarrin I; CoRIS (Cohort of the Spanish Network on HIVAIDS Research).(Muga R, Tor J, Sanvisens A in collaborators). Overall and cause-specific excess mortality in HIV-positive persons compared with the general population: Role of HCV coinfection.</w:t>
      </w:r>
    </w:p>
    <w:p w14:paraId="0BBEADB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MEDICINE 2016 Sep;95(36):e4727. doi: 10.1097/MD.0000000000004727. PMID: 27603368</w:t>
      </w:r>
    </w:p>
    <w:p w14:paraId="2D1BAEC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A0E06C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1,803</w:t>
      </w:r>
    </w:p>
    <w:p w14:paraId="2727CA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C9EDC80" w14:textId="6956C23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w:t>
      </w:r>
      <w:r w:rsidRPr="00D7501C">
        <w:rPr>
          <w:rFonts w:ascii="Gisha" w:hAnsi="Gisha" w:cs="Gisha"/>
          <w:sz w:val="20"/>
          <w:lang w:val="es-ES" w:eastAsia="es-ES"/>
        </w:rPr>
        <w:tab/>
        <w:t>Artículo</w:t>
      </w:r>
    </w:p>
    <w:p w14:paraId="357DEE4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Alonso A, Julià A, Vinaixa M, Domènech E, Fernández-Nebro A, Cañete JD, Ferrándiz C, Tornero J, Gisbert JP, Nos P, Casbas AG, Puig L, González-Álvaro I, Pinto-Tasende JA, Blanco R, Rodríguez MA, Beltran A, Correig X, Marsal S; IMID Consortium.</w:t>
      </w:r>
    </w:p>
    <w:p w14:paraId="3B2AA9C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Urine metabolome profiling of immune-mediated inflammatory diseases. </w:t>
      </w:r>
      <w:r w:rsidRPr="00D7501C">
        <w:rPr>
          <w:rFonts w:ascii="Gisha" w:hAnsi="Gisha" w:cs="Gisha"/>
          <w:sz w:val="20"/>
          <w:lang w:val="es-ES" w:eastAsia="es-ES"/>
        </w:rPr>
        <w:t>BMC MED 2016 Sep 8;14(1):133. doi: 10.1186/s12916-016-0681-8.</w:t>
      </w:r>
    </w:p>
    <w:p w14:paraId="6EBF1F0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27609333</w:t>
      </w:r>
    </w:p>
    <w:p w14:paraId="351698E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EF3A5E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7,901</w:t>
      </w:r>
    </w:p>
    <w:p w14:paraId="2430C200" w14:textId="77777777" w:rsidR="00D90092" w:rsidRPr="00D7501C" w:rsidRDefault="00D90092" w:rsidP="00D90092">
      <w:pPr>
        <w:rPr>
          <w:rFonts w:ascii="Gisha" w:hAnsi="Gisha" w:cs="Gisha"/>
          <w:sz w:val="20"/>
          <w:lang w:val="es-ES" w:eastAsia="es-ES"/>
        </w:rPr>
      </w:pPr>
    </w:p>
    <w:p w14:paraId="7D8F321E" w14:textId="77777777" w:rsidR="00D90092" w:rsidRPr="00D7501C" w:rsidRDefault="00D90092" w:rsidP="00D90092">
      <w:pPr>
        <w:rPr>
          <w:rFonts w:ascii="Gisha" w:hAnsi="Gisha" w:cs="Gisha"/>
          <w:sz w:val="20"/>
          <w:lang w:val="es-ES" w:eastAsia="es-ES"/>
        </w:rPr>
      </w:pPr>
    </w:p>
    <w:p w14:paraId="7982AAF9" w14:textId="1092B9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w:t>
      </w:r>
      <w:r w:rsidRPr="00D7501C">
        <w:rPr>
          <w:rFonts w:ascii="Gisha" w:hAnsi="Gisha" w:cs="Gisha"/>
          <w:sz w:val="20"/>
          <w:lang w:val="es-ES" w:eastAsia="es-ES"/>
        </w:rPr>
        <w:tab/>
        <w:t>Artículo</w:t>
      </w:r>
    </w:p>
    <w:p w14:paraId="24E5F8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Alonso N, Lupón J, Barallat J, de Antonio M, Puig-Domingo M, Zamora E, Moliner P, Galán A, Santesmases J, Pastor C,</w:t>
      </w:r>
    </w:p>
    <w:p w14:paraId="2589DB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Mauricio D, Bayes-Genis A.</w:t>
      </w:r>
    </w:p>
    <w:p w14:paraId="34BB8E0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Impact of diabetes on the predictive value of heart failure biomarkers. </w:t>
      </w:r>
      <w:r w:rsidRPr="00D7501C">
        <w:rPr>
          <w:rFonts w:ascii="Gisha" w:hAnsi="Gisha" w:cs="Gisha"/>
          <w:sz w:val="20"/>
          <w:lang w:val="es-ES" w:eastAsia="es-ES"/>
        </w:rPr>
        <w:t>CARDIOVASC DIABETOL 2016 Nov 3;15(1):151</w:t>
      </w:r>
    </w:p>
    <w:p w14:paraId="1A45450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27809845</w:t>
      </w:r>
    </w:p>
    <w:p w14:paraId="6E7672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124470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4,752</w:t>
      </w:r>
    </w:p>
    <w:p w14:paraId="77C53898" w14:textId="77777777" w:rsidR="00D90092" w:rsidRPr="00D7501C" w:rsidRDefault="00D90092" w:rsidP="00D90092">
      <w:pPr>
        <w:rPr>
          <w:rFonts w:ascii="Gisha" w:hAnsi="Gisha" w:cs="Gisha"/>
          <w:sz w:val="20"/>
          <w:lang w:val="es-ES" w:eastAsia="es-ES"/>
        </w:rPr>
      </w:pPr>
    </w:p>
    <w:p w14:paraId="64191EBF" w14:textId="77777777" w:rsidR="00D90092" w:rsidRPr="00D7501C" w:rsidRDefault="00D90092" w:rsidP="00D90092">
      <w:pPr>
        <w:rPr>
          <w:rFonts w:ascii="Gisha" w:hAnsi="Gisha" w:cs="Gisha"/>
          <w:sz w:val="20"/>
          <w:lang w:val="es-ES" w:eastAsia="es-ES"/>
        </w:rPr>
      </w:pPr>
    </w:p>
    <w:p w14:paraId="32BD6539" w14:textId="02FADE2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18</w:t>
      </w:r>
      <w:r w:rsidRPr="00D7501C">
        <w:rPr>
          <w:rFonts w:ascii="Gisha" w:hAnsi="Gisha" w:cs="Gisha"/>
          <w:sz w:val="20"/>
          <w:lang w:val="es-ES" w:eastAsia="es-ES"/>
        </w:rPr>
        <w:tab/>
        <w:t>Artículo</w:t>
      </w:r>
    </w:p>
    <w:p w14:paraId="26E0FB6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Álvarez H, Mariño A, García-Rodríguez JF, Vilas-Sueiro A, Valcarce N, Llibre JM.</w:t>
      </w:r>
    </w:p>
    <w:p w14:paraId="20193AA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Immune reconstitution inflammatory syndrome in an HIV-infected patient using subcutaneous silicone fillers. </w:t>
      </w:r>
      <w:r w:rsidRPr="00D7501C">
        <w:rPr>
          <w:rFonts w:ascii="Gisha" w:hAnsi="Gisha" w:cs="Gisha"/>
          <w:sz w:val="20"/>
          <w:lang w:val="es-ES" w:eastAsia="es-ES"/>
        </w:rPr>
        <w:t>AIDS 2016 Oct 23;30(16):2561-2563.</w:t>
      </w:r>
    </w:p>
    <w:p w14:paraId="02EC77F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27536984</w:t>
      </w:r>
    </w:p>
    <w:p w14:paraId="44C2B0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BFC9E3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5,003</w:t>
      </w:r>
    </w:p>
    <w:p w14:paraId="254E9845" w14:textId="77777777" w:rsidR="00D90092" w:rsidRPr="00D7501C" w:rsidRDefault="00D90092" w:rsidP="00D90092">
      <w:pPr>
        <w:rPr>
          <w:rFonts w:ascii="Gisha" w:hAnsi="Gisha" w:cs="Gisha"/>
          <w:sz w:val="20"/>
          <w:lang w:val="es-ES" w:eastAsia="es-ES"/>
        </w:rPr>
      </w:pPr>
    </w:p>
    <w:p w14:paraId="5334654F" w14:textId="77777777" w:rsidR="00D90092" w:rsidRPr="00D7501C" w:rsidRDefault="00D90092" w:rsidP="00D90092">
      <w:pPr>
        <w:rPr>
          <w:rFonts w:ascii="Gisha" w:hAnsi="Gisha" w:cs="Gisha"/>
          <w:sz w:val="20"/>
          <w:lang w:val="es-ES" w:eastAsia="es-ES"/>
        </w:rPr>
      </w:pPr>
    </w:p>
    <w:p w14:paraId="1C1F642A" w14:textId="6DC1DE9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w:t>
      </w:r>
      <w:r w:rsidRPr="00D7501C">
        <w:rPr>
          <w:rFonts w:ascii="Gisha" w:hAnsi="Gisha" w:cs="Gisha"/>
          <w:sz w:val="20"/>
          <w:lang w:val="es-ES" w:eastAsia="es-ES"/>
        </w:rPr>
        <w:tab/>
        <w:t>Artículo</w:t>
      </w:r>
    </w:p>
    <w:p w14:paraId="7B52584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Alvarez-Berdugo D, Rofes L, Casamitjana JF, Padrón A, Quer M, Clavé P.</w:t>
      </w:r>
    </w:p>
    <w:p w14:paraId="21117E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Oropharyngeal and laryngeal sensory innervation in the pathophysiology of swallowing disorders and sensory stimulation treatments.</w:t>
      </w:r>
    </w:p>
    <w:p w14:paraId="372AEA6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ANN NY ACAD SCI 2016 Sep;1380(1):104-120. doi: 10.1111/nyas.13150. </w:t>
      </w:r>
      <w:r w:rsidRPr="00D7501C">
        <w:rPr>
          <w:rFonts w:ascii="Gisha" w:hAnsi="Gisha" w:cs="Gisha"/>
          <w:sz w:val="20"/>
          <w:lang w:val="es-ES" w:eastAsia="es-ES"/>
        </w:rPr>
        <w:t>PMID: 27442852</w:t>
      </w:r>
    </w:p>
    <w:p w14:paraId="046EE8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DD1BF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4,706</w:t>
      </w:r>
    </w:p>
    <w:p w14:paraId="62ABF420" w14:textId="77777777" w:rsidR="00D90092" w:rsidRPr="00D7501C" w:rsidRDefault="00D90092" w:rsidP="00D90092">
      <w:pPr>
        <w:rPr>
          <w:rFonts w:ascii="Gisha" w:hAnsi="Gisha" w:cs="Gisha"/>
          <w:sz w:val="20"/>
          <w:lang w:val="es-ES" w:eastAsia="es-ES"/>
        </w:rPr>
      </w:pPr>
    </w:p>
    <w:p w14:paraId="79C16808" w14:textId="77777777" w:rsidR="00D90092" w:rsidRPr="00D7501C" w:rsidRDefault="00D90092" w:rsidP="00D90092">
      <w:pPr>
        <w:rPr>
          <w:rFonts w:ascii="Gisha" w:hAnsi="Gisha" w:cs="Gisha"/>
          <w:sz w:val="20"/>
          <w:lang w:val="es-ES" w:eastAsia="es-ES"/>
        </w:rPr>
      </w:pPr>
    </w:p>
    <w:p w14:paraId="0BC0F724" w14:textId="293EB5B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w:t>
      </w:r>
      <w:r w:rsidRPr="00D7501C">
        <w:rPr>
          <w:rFonts w:ascii="Gisha" w:hAnsi="Gisha" w:cs="Gisha"/>
          <w:sz w:val="20"/>
          <w:lang w:val="es-ES" w:eastAsia="es-ES"/>
        </w:rPr>
        <w:tab/>
        <w:t>Artículo</w:t>
      </w:r>
    </w:p>
    <w:p w14:paraId="04D5D9D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Alvarez-Berdugo D, Rofes L, Farré R, Casamitjana JF, Enrique A, Chamizo J, Padrón A, Navarro X, Clavé P.</w:t>
      </w:r>
    </w:p>
    <w:p w14:paraId="1B1335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Localization and expression of TRPV1 and TRPA1 in the human oropharynx and larynx. NEUROGASTROENT MOTIL 2016 Jan;28(1):91-100. doi: 10.1111/nmo.12701. Epub 2015 Nov 4. PMID: 26530852</w:t>
      </w:r>
    </w:p>
    <w:p w14:paraId="4AF43C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6B59E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3,617</w:t>
      </w:r>
    </w:p>
    <w:p w14:paraId="508AD2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8BF0B9A" w14:textId="06A5F47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w:t>
      </w:r>
      <w:r w:rsidRPr="00D7501C">
        <w:rPr>
          <w:rFonts w:ascii="Gisha" w:hAnsi="Gisha" w:cs="Gisha"/>
          <w:sz w:val="20"/>
          <w:lang w:val="es-ES" w:eastAsia="es-ES"/>
        </w:rPr>
        <w:tab/>
        <w:t>Artículo</w:t>
      </w:r>
    </w:p>
    <w:p w14:paraId="542D1E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Alvarez-Gonzalez MA, Flores-Le Roux JA, Seoane A, Pedro-Botet J, Carot L, Fernandez-Clotet A, Raga A, Pantaleon MA, Barranco L, Bory F, Lorenzo-Zuñiga V.</w:t>
      </w:r>
    </w:p>
    <w:p w14:paraId="61E817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Efficacy of a multifactorial strategy for bowel preparation in diabetic patients undergoing colonoscopy: a randomized trial.</w:t>
      </w:r>
    </w:p>
    <w:p w14:paraId="1FE0E7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ENDOSCOPY 2016 Nov;48(11):1003-1009. Epub 2016 Aug 4.</w:t>
      </w:r>
    </w:p>
    <w:p w14:paraId="122272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27490086</w:t>
      </w:r>
    </w:p>
    <w:p w14:paraId="4E9C5E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FED96E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5,444</w:t>
      </w:r>
    </w:p>
    <w:p w14:paraId="38C2A06A" w14:textId="77777777" w:rsidR="00D90092" w:rsidRPr="00D7501C" w:rsidRDefault="00D90092" w:rsidP="00D90092">
      <w:pPr>
        <w:rPr>
          <w:rFonts w:ascii="Gisha" w:hAnsi="Gisha" w:cs="Gisha"/>
          <w:sz w:val="20"/>
          <w:lang w:val="es-ES" w:eastAsia="es-ES"/>
        </w:rPr>
      </w:pPr>
    </w:p>
    <w:p w14:paraId="1D90D874" w14:textId="77777777" w:rsidR="00D90092" w:rsidRPr="00D7501C" w:rsidRDefault="00D90092" w:rsidP="00D90092">
      <w:pPr>
        <w:rPr>
          <w:rFonts w:ascii="Gisha" w:hAnsi="Gisha" w:cs="Gisha"/>
          <w:sz w:val="20"/>
          <w:lang w:val="es-ES" w:eastAsia="es-ES"/>
        </w:rPr>
      </w:pPr>
    </w:p>
    <w:p w14:paraId="58CC9ABA" w14:textId="5353BE0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22</w:t>
      </w:r>
      <w:r w:rsidRPr="00D7501C">
        <w:rPr>
          <w:rFonts w:ascii="Gisha" w:hAnsi="Gisha" w:cs="Gisha"/>
          <w:sz w:val="20"/>
          <w:lang w:val="es-ES" w:eastAsia="es-ES"/>
        </w:rPr>
        <w:tab/>
        <w:t>Artículo</w:t>
      </w:r>
    </w:p>
    <w:p w14:paraId="3C58C1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Anadón C, Guil S, Simó-Riudalbas L, Moutinho C, Setien F, Martínez-Cardús A, Moran S, Villanueva A, Calaf M, Vidal A, Lazo PA, Zondervan I, Savola S, Kohno T, Yokota J, de Pouplana LR, Esteller M.</w:t>
      </w:r>
    </w:p>
    <w:p w14:paraId="3401C6C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Gene amplification-associated overexpression of the RNA editing enzyme ADAR1 enhances human lung tumorigenesis. ONCOGENE 2016 Aug 18;35(33):4407-13. doi: 10.1038/onc.2015.469. Epub 2015 Dec 7.</w:t>
      </w:r>
    </w:p>
    <w:p w14:paraId="4334432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26640150</w:t>
      </w:r>
    </w:p>
    <w:p w14:paraId="4701B8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806D4E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7,519</w:t>
      </w:r>
    </w:p>
    <w:p w14:paraId="292297B5" w14:textId="77777777" w:rsidR="00D90092" w:rsidRPr="00745E5C" w:rsidRDefault="00D90092" w:rsidP="00D90092">
      <w:pPr>
        <w:rPr>
          <w:rFonts w:ascii="Gisha" w:hAnsi="Gisha" w:cs="Gisha"/>
          <w:sz w:val="20"/>
          <w:lang w:eastAsia="es-ES"/>
        </w:rPr>
      </w:pPr>
    </w:p>
    <w:p w14:paraId="2F22C2E9" w14:textId="77777777" w:rsidR="00D90092" w:rsidRPr="00745E5C" w:rsidRDefault="00D90092" w:rsidP="00D90092">
      <w:pPr>
        <w:rPr>
          <w:rFonts w:ascii="Gisha" w:hAnsi="Gisha" w:cs="Gisha"/>
          <w:sz w:val="20"/>
          <w:lang w:eastAsia="es-ES"/>
        </w:rPr>
      </w:pPr>
    </w:p>
    <w:p w14:paraId="639C3B69" w14:textId="5E01F40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w:t>
      </w:r>
      <w:r w:rsidRPr="00D7501C">
        <w:rPr>
          <w:rFonts w:ascii="Gisha" w:hAnsi="Gisha" w:cs="Gisha"/>
          <w:sz w:val="20"/>
          <w:lang w:val="es-ES" w:eastAsia="es-ES"/>
        </w:rPr>
        <w:tab/>
        <w:t>Artículo</w:t>
      </w:r>
    </w:p>
    <w:p w14:paraId="7BA0120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Arboix A, Massons J, García-Eroles L, Oliveres M.</w:t>
      </w:r>
    </w:p>
    <w:p w14:paraId="46E032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[Stroke in young adults and incidence rate in 280 patients according to their aetiological subtype].</w:t>
      </w:r>
    </w:p>
    <w:p w14:paraId="22067B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 CLIN-BARCELONA 2016 Mar 4;146(5):207-11. doi: 10.1016/j.medcli.2015.10.032. Epub 2015 Dec 22.</w:t>
      </w:r>
    </w:p>
    <w:p w14:paraId="6DC4B7C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26726109</w:t>
      </w:r>
    </w:p>
    <w:p w14:paraId="2ECC26A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68F31C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5189BF9A" w14:textId="77777777" w:rsidR="00D90092" w:rsidRPr="00D7501C" w:rsidRDefault="00D90092" w:rsidP="00D90092">
      <w:pPr>
        <w:rPr>
          <w:rFonts w:ascii="Gisha" w:hAnsi="Gisha" w:cs="Gisha"/>
          <w:sz w:val="20"/>
          <w:lang w:val="es-ES" w:eastAsia="es-ES"/>
        </w:rPr>
      </w:pPr>
    </w:p>
    <w:p w14:paraId="2C884C97" w14:textId="77777777" w:rsidR="00D90092" w:rsidRPr="00D7501C" w:rsidRDefault="00D90092" w:rsidP="00D90092">
      <w:pPr>
        <w:rPr>
          <w:rFonts w:ascii="Gisha" w:hAnsi="Gisha" w:cs="Gisha"/>
          <w:sz w:val="20"/>
          <w:lang w:val="es-ES" w:eastAsia="es-ES"/>
        </w:rPr>
      </w:pPr>
    </w:p>
    <w:p w14:paraId="03EF07F0" w14:textId="28801BD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w:t>
      </w:r>
      <w:r w:rsidRPr="00D7501C">
        <w:rPr>
          <w:rFonts w:ascii="Gisha" w:hAnsi="Gisha" w:cs="Gisha"/>
          <w:sz w:val="20"/>
          <w:lang w:val="es-ES" w:eastAsia="es-ES"/>
        </w:rPr>
        <w:tab/>
        <w:t>Artículo</w:t>
      </w:r>
    </w:p>
    <w:p w14:paraId="041035D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Arenillas L, Calvo X, Luño E, Senent L, Alonso E, Ramos F, Ardanaz MT, Pedro C, Tormo M, Marco V, Montoro J, Díez- Campelo M, Brunet S, Arrizabalaga B, Xicoy B, Andreu R, Bonanad S, Jerez A, Nomdedeu B, Ferrer A, Sanz GF, Florensa L.</w:t>
      </w:r>
    </w:p>
    <w:p w14:paraId="7CED4C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Considering Bone Marrow Blasts From Nonerythroid Cellularity Improves the Prognostic Evaluation of Myelodysplastic Syndromes.</w:t>
      </w:r>
    </w:p>
    <w:p w14:paraId="3690052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CLIN ONCOL 2016 Sep 20;34(27):3284-92. doi: 10.1200/JCO.2016.66.9705. </w:t>
      </w:r>
      <w:r w:rsidRPr="00D7501C">
        <w:rPr>
          <w:rFonts w:ascii="Gisha" w:hAnsi="Gisha" w:cs="Gisha"/>
          <w:sz w:val="20"/>
          <w:lang w:val="es-ES" w:eastAsia="es-ES"/>
        </w:rPr>
        <w:t>Epub 2016 Jul 5.</w:t>
      </w:r>
    </w:p>
    <w:p w14:paraId="4E21B86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27382099</w:t>
      </w:r>
    </w:p>
    <w:p w14:paraId="7EAC13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A656B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24,008</w:t>
      </w:r>
    </w:p>
    <w:p w14:paraId="0FCA3670" w14:textId="77777777" w:rsidR="00D90092" w:rsidRPr="00D7501C" w:rsidRDefault="00D90092" w:rsidP="00D90092">
      <w:pPr>
        <w:rPr>
          <w:rFonts w:ascii="Gisha" w:hAnsi="Gisha" w:cs="Gisha"/>
          <w:sz w:val="20"/>
          <w:lang w:val="es-ES" w:eastAsia="es-ES"/>
        </w:rPr>
      </w:pPr>
    </w:p>
    <w:p w14:paraId="5B971B70" w14:textId="77777777" w:rsidR="00D90092" w:rsidRPr="00D7501C" w:rsidRDefault="00D90092" w:rsidP="00D90092">
      <w:pPr>
        <w:rPr>
          <w:rFonts w:ascii="Gisha" w:hAnsi="Gisha" w:cs="Gisha"/>
          <w:sz w:val="20"/>
          <w:lang w:val="es-ES" w:eastAsia="es-ES"/>
        </w:rPr>
      </w:pPr>
    </w:p>
    <w:p w14:paraId="4F046CBB" w14:textId="0A47CEF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w:t>
      </w:r>
      <w:r w:rsidRPr="00D7501C">
        <w:rPr>
          <w:rFonts w:ascii="Gisha" w:hAnsi="Gisha" w:cs="Gisha"/>
          <w:sz w:val="20"/>
          <w:lang w:val="es-ES" w:eastAsia="es-ES"/>
        </w:rPr>
        <w:tab/>
        <w:t>Artículo</w:t>
      </w:r>
    </w:p>
    <w:p w14:paraId="77CC21F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Ariceta G, Camacho JA, Fernández-Obispo M, Fernández-Polo A, Gámez J, García-Villoria J, Lara E, Leyes P, Martín- Begué N, Perelló M, Pintos-Morell G, Torra R, Torregrosa JV, Torres-Sierra S, Vila-Santandreu A, Güell A; Grupo T-CiS. bcn.</w:t>
      </w:r>
    </w:p>
    <w:p w14:paraId="6D40E1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coordinated transition model for patients with cystinosis: from pediatrics to adult care. NEFROLOGIA 2016 Nov - Dec;36(6):616-630. doi: 10.1016/j.nefro.2016.05.012. Epub 2016 Aug 30. PMID: 27595514</w:t>
      </w:r>
    </w:p>
    <w:p w14:paraId="6D25DE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60CF57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1,183</w:t>
      </w:r>
    </w:p>
    <w:p w14:paraId="0D52C2D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B085E82" w14:textId="39936C4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w:t>
      </w:r>
      <w:r w:rsidRPr="00D7501C">
        <w:rPr>
          <w:rFonts w:ascii="Gisha" w:hAnsi="Gisha" w:cs="Gisha"/>
          <w:sz w:val="20"/>
          <w:lang w:val="es-ES" w:eastAsia="es-ES"/>
        </w:rPr>
        <w:tab/>
        <w:t>Artículo</w:t>
      </w:r>
    </w:p>
    <w:p w14:paraId="4B1E7CD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Ariza-Solé A, Formiga F, Bernal E, Garay A.</w:t>
      </w:r>
    </w:p>
    <w:p w14:paraId="6BA909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Bleeding risk assessment and comorbidities in elderly patients with acute coronary syndromes. REV PORT CARDIOL 2016 Apr;35(4):247-8. doi: 10.1016/j.repc.2015.09.030. Epub 2016 Mar 17. PMID: 26996492</w:t>
      </w:r>
    </w:p>
    <w:p w14:paraId="4EE7A79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28156FE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1,195</w:t>
      </w:r>
    </w:p>
    <w:p w14:paraId="5971AF4D" w14:textId="77777777" w:rsidR="00D90092" w:rsidRPr="00D7501C" w:rsidRDefault="00D90092" w:rsidP="00D90092">
      <w:pPr>
        <w:rPr>
          <w:rFonts w:ascii="Gisha" w:hAnsi="Gisha" w:cs="Gisha"/>
          <w:sz w:val="20"/>
          <w:lang w:val="es-ES" w:eastAsia="es-ES"/>
        </w:rPr>
      </w:pPr>
    </w:p>
    <w:p w14:paraId="795F0F63" w14:textId="77777777" w:rsidR="00D90092" w:rsidRPr="00D7501C" w:rsidRDefault="00D90092" w:rsidP="00D90092">
      <w:pPr>
        <w:rPr>
          <w:rFonts w:ascii="Gisha" w:hAnsi="Gisha" w:cs="Gisha"/>
          <w:sz w:val="20"/>
          <w:lang w:val="es-ES" w:eastAsia="es-ES"/>
        </w:rPr>
      </w:pPr>
    </w:p>
    <w:p w14:paraId="4EDE30D1" w14:textId="19DACD3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27</w:t>
      </w:r>
      <w:r w:rsidRPr="00D7501C">
        <w:rPr>
          <w:rFonts w:ascii="Gisha" w:hAnsi="Gisha" w:cs="Gisha"/>
          <w:sz w:val="20"/>
          <w:lang w:val="es-ES" w:eastAsia="es-ES"/>
        </w:rPr>
        <w:tab/>
        <w:t>Artículo</w:t>
      </w:r>
    </w:p>
    <w:p w14:paraId="3D0392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Aterido A, Julià A, Ferrándiz C, Puig L, Fonseca E, Fernández-López E, Dauden E, Sánchez-Carazo JL, López-Estebaranz JL, Moreno-Ramírez D, Vanaclocha F, Herrera E, de la Cueva P, Dand N, Palau N, Alonso A, López-Lasanta M, Tortosa R, García-Montero A, Codó L, Gelpí JL, Bertranpetit J, Absher D, Capon F, Myers RM, Barker JN, Marsal S.</w:t>
      </w:r>
    </w:p>
    <w:p w14:paraId="4D170F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Genome-Wide Pathway Analysis Identifies Genetic Pathways Associated with Psoriasis.</w:t>
      </w:r>
    </w:p>
    <w:p w14:paraId="08CA435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INVEST DERMATOL 2016 Mar;136(3):593-602. doi: 10.1016/j.jid.2015.11.026. Epub 2015 Dec 29. PMID: 26743605</w:t>
      </w:r>
    </w:p>
    <w:p w14:paraId="52858D4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88A03F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6,287</w:t>
      </w:r>
    </w:p>
    <w:p w14:paraId="11C6B110" w14:textId="77777777" w:rsidR="00D90092" w:rsidRPr="00D7501C" w:rsidRDefault="00D90092" w:rsidP="00D90092">
      <w:pPr>
        <w:rPr>
          <w:rFonts w:ascii="Gisha" w:hAnsi="Gisha" w:cs="Gisha"/>
          <w:sz w:val="20"/>
          <w:lang w:val="es-ES" w:eastAsia="es-ES"/>
        </w:rPr>
      </w:pPr>
    </w:p>
    <w:p w14:paraId="0E836B3D" w14:textId="77777777" w:rsidR="00D90092" w:rsidRPr="00D7501C" w:rsidRDefault="00D90092" w:rsidP="00D90092">
      <w:pPr>
        <w:rPr>
          <w:rFonts w:ascii="Gisha" w:hAnsi="Gisha" w:cs="Gisha"/>
          <w:sz w:val="20"/>
          <w:lang w:val="es-ES" w:eastAsia="es-ES"/>
        </w:rPr>
      </w:pPr>
    </w:p>
    <w:p w14:paraId="62B5AE04" w14:textId="75D534E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w:t>
      </w:r>
      <w:r w:rsidRPr="00D7501C">
        <w:rPr>
          <w:rFonts w:ascii="Gisha" w:hAnsi="Gisha" w:cs="Gisha"/>
          <w:sz w:val="20"/>
          <w:lang w:val="es-ES" w:eastAsia="es-ES"/>
        </w:rPr>
        <w:tab/>
        <w:t>Artículo</w:t>
      </w:r>
    </w:p>
    <w:p w14:paraId="6EE1CBC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Auguet T, Aragonès G, Guiu-Jurado E, Berlanga A, Curriu M, Martinez S, Alibalic A, Aguilar C, Camara ML, Hernández E, Ruyra X, Martín-Paredero V, Richart C.</w:t>
      </w:r>
    </w:p>
    <w:p w14:paraId="6752B8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Adipo/cytokines in atherosclerotic secretomes: increased visfatin levels in unstable carotid plaque. BMC CARDIOVASC DISOR 2016 Jul 8;16(1):149. doi: 10.1186/s12872-016-0320-5.</w:t>
      </w:r>
    </w:p>
    <w:p w14:paraId="6B7A1D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27391230</w:t>
      </w:r>
    </w:p>
    <w:p w14:paraId="46CEFF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E1C839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1,832</w:t>
      </w:r>
    </w:p>
    <w:p w14:paraId="76F15C8B" w14:textId="77777777" w:rsidR="00D90092" w:rsidRPr="00745E5C" w:rsidRDefault="00D90092" w:rsidP="00D90092">
      <w:pPr>
        <w:rPr>
          <w:rFonts w:ascii="Gisha" w:hAnsi="Gisha" w:cs="Gisha"/>
          <w:sz w:val="20"/>
          <w:lang w:eastAsia="es-ES"/>
        </w:rPr>
      </w:pPr>
    </w:p>
    <w:p w14:paraId="24784A24" w14:textId="77777777" w:rsidR="00D90092" w:rsidRPr="00745E5C" w:rsidRDefault="00D90092" w:rsidP="00D90092">
      <w:pPr>
        <w:rPr>
          <w:rFonts w:ascii="Gisha" w:hAnsi="Gisha" w:cs="Gisha"/>
          <w:sz w:val="20"/>
          <w:lang w:eastAsia="es-ES"/>
        </w:rPr>
      </w:pPr>
    </w:p>
    <w:p w14:paraId="35C1147B" w14:textId="47E30B3F" w:rsidR="00D90092" w:rsidRPr="00745E5C" w:rsidRDefault="00D90092" w:rsidP="00D90092">
      <w:pPr>
        <w:rPr>
          <w:rFonts w:ascii="Gisha" w:hAnsi="Gisha" w:cs="Gisha"/>
          <w:sz w:val="20"/>
          <w:lang w:eastAsia="es-ES"/>
        </w:rPr>
      </w:pPr>
      <w:r w:rsidRPr="00745E5C">
        <w:rPr>
          <w:rFonts w:ascii="Gisha" w:hAnsi="Gisha" w:cs="Gisha"/>
          <w:sz w:val="20"/>
          <w:lang w:eastAsia="es-ES"/>
        </w:rPr>
        <w:t>29</w:t>
      </w:r>
      <w:r w:rsidRPr="00745E5C">
        <w:rPr>
          <w:rFonts w:ascii="Gisha" w:hAnsi="Gisha" w:cs="Gisha"/>
          <w:sz w:val="20"/>
          <w:lang w:eastAsia="es-ES"/>
        </w:rPr>
        <w:tab/>
        <w:t>Artículo</w:t>
      </w:r>
    </w:p>
    <w:p w14:paraId="4B3B7E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Avet-Loiseau H, Fonseca R, Siegel D, Dimopoulos MA, Špi</w:t>
      </w:r>
      <w:r w:rsidRPr="00745E5C">
        <w:rPr>
          <w:rFonts w:cs="Calibri"/>
          <w:sz w:val="20"/>
          <w:lang w:eastAsia="es-ES"/>
        </w:rPr>
        <w:t>č</w:t>
      </w:r>
      <w:r w:rsidRPr="00745E5C">
        <w:rPr>
          <w:rFonts w:ascii="Gisha" w:hAnsi="Gisha" w:cs="Gisha"/>
          <w:sz w:val="20"/>
          <w:lang w:eastAsia="es-ES"/>
        </w:rPr>
        <w:t>ka I, Masszi T, Hájek R, Rosiñol L, Goranova-Marinova V, Mihaylov G, Maisnar V, Mateos MV, Wang M, Niesvizky R, Oriol A, Jakubowiak A, Minarik J, Palumbo A, Bensinger W, Kukreti V, Ben-Yehuda D, Stewart AK, Obreja M, Moreau P.</w:t>
      </w:r>
    </w:p>
    <w:p w14:paraId="44713A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Carfilzomib significantly improves the progression-free survival of high-risk patients in multiple myeloma. BLOOD 2016 Sep 1;128(9):1174-80. doi: 10.1182/blood-2016-03-707596.</w:t>
      </w:r>
    </w:p>
    <w:p w14:paraId="46DF76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27439911</w:t>
      </w:r>
    </w:p>
    <w:p w14:paraId="05D314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DBEA0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6510958E" w14:textId="77777777" w:rsidR="00D90092" w:rsidRPr="00745E5C" w:rsidRDefault="00D90092" w:rsidP="00D90092">
      <w:pPr>
        <w:rPr>
          <w:rFonts w:ascii="Gisha" w:hAnsi="Gisha" w:cs="Gisha"/>
          <w:sz w:val="20"/>
          <w:lang w:eastAsia="es-ES"/>
        </w:rPr>
      </w:pPr>
    </w:p>
    <w:p w14:paraId="48464473" w14:textId="77777777" w:rsidR="00D90092" w:rsidRPr="00745E5C" w:rsidRDefault="00D90092" w:rsidP="00D90092">
      <w:pPr>
        <w:rPr>
          <w:rFonts w:ascii="Gisha" w:hAnsi="Gisha" w:cs="Gisha"/>
          <w:sz w:val="20"/>
          <w:lang w:eastAsia="es-ES"/>
        </w:rPr>
      </w:pPr>
    </w:p>
    <w:p w14:paraId="4ABCBDC7" w14:textId="057DE34F" w:rsidR="00D90092" w:rsidRPr="00745E5C" w:rsidRDefault="00D90092" w:rsidP="00D90092">
      <w:pPr>
        <w:rPr>
          <w:rFonts w:ascii="Gisha" w:hAnsi="Gisha" w:cs="Gisha"/>
          <w:sz w:val="20"/>
          <w:lang w:eastAsia="es-ES"/>
        </w:rPr>
      </w:pPr>
      <w:r w:rsidRPr="00745E5C">
        <w:rPr>
          <w:rFonts w:ascii="Gisha" w:hAnsi="Gisha" w:cs="Gisha"/>
          <w:sz w:val="20"/>
          <w:lang w:eastAsia="es-ES"/>
        </w:rPr>
        <w:t>30</w:t>
      </w:r>
      <w:r w:rsidRPr="00745E5C">
        <w:rPr>
          <w:rFonts w:ascii="Gisha" w:hAnsi="Gisha" w:cs="Gisha"/>
          <w:sz w:val="20"/>
          <w:lang w:eastAsia="es-ES"/>
        </w:rPr>
        <w:tab/>
        <w:t>Artículo</w:t>
      </w:r>
    </w:p>
    <w:p w14:paraId="45C958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Azagra R, Zwart M, Encabo G, Aguyé A, Martin-Sánchez JC, Puchol-Ruiz N, Gabriel-Escoda P, Ortiz-Alinque S, Gené E, Iglesias M, Moriña D, Diaz-Herrera MA, Utzet M, Manresa JM; GROIMAP study group..</w:t>
      </w:r>
    </w:p>
    <w:p w14:paraId="585525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Rationale of the Spanish FRAX model in decision-making for predicting osteoporotic fractures: an update of FRIDEX cohort of Spanish women.</w:t>
      </w:r>
    </w:p>
    <w:p w14:paraId="55811BA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BMC MUSCULOSKEL DIS 2016 Jun 17;17:262. doi: 10.1186/s12891-016-1096-6. </w:t>
      </w:r>
      <w:r w:rsidRPr="00D7501C">
        <w:rPr>
          <w:rFonts w:ascii="Gisha" w:hAnsi="Gisha" w:cs="Gisha"/>
          <w:sz w:val="20"/>
          <w:lang w:val="es-ES" w:eastAsia="es-ES"/>
        </w:rPr>
        <w:t>PMID: 27317560</w:t>
      </w:r>
    </w:p>
    <w:p w14:paraId="550E8E6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A7959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1,739</w:t>
      </w:r>
    </w:p>
    <w:p w14:paraId="0C5A8046" w14:textId="77777777" w:rsidR="00D90092"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DA1A437" w14:textId="77777777" w:rsidR="00806D43" w:rsidRPr="00D7501C" w:rsidRDefault="00806D43" w:rsidP="00D90092">
      <w:pPr>
        <w:rPr>
          <w:rFonts w:ascii="Gisha" w:hAnsi="Gisha" w:cs="Gisha"/>
          <w:sz w:val="20"/>
          <w:lang w:val="es-ES" w:eastAsia="es-ES"/>
        </w:rPr>
      </w:pPr>
    </w:p>
    <w:p w14:paraId="06F7BF85" w14:textId="33FC37A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31</w:t>
      </w:r>
      <w:r w:rsidRPr="00D7501C">
        <w:rPr>
          <w:rFonts w:ascii="Gisha" w:hAnsi="Gisha" w:cs="Gisha"/>
          <w:sz w:val="20"/>
          <w:lang w:val="es-ES" w:eastAsia="es-ES"/>
        </w:rPr>
        <w:tab/>
        <w:t>Artículo</w:t>
      </w:r>
    </w:p>
    <w:p w14:paraId="697B0C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Badia R, Angulo G, Riveira-Muñoz E, Pujantell M, Puig T, Ramirez C, Torres-Torronteras J, Martí R, Pauls E, Clotet B, Ballana E, Esté JA.</w:t>
      </w:r>
    </w:p>
    <w:p w14:paraId="30A463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Inhibition of herpes simplex virus type 1 by the CDK6 inhibitor PD-0332991 (palbociclib) through the control of SAMHD1.</w:t>
      </w:r>
    </w:p>
    <w:p w14:paraId="2D9207A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ANTIMICROB CHEMOTH 2016 Feb;71(2):387-94. doi: 10.1093/jac/dkv363. </w:t>
      </w:r>
      <w:r w:rsidRPr="00D7501C">
        <w:rPr>
          <w:rFonts w:ascii="Gisha" w:hAnsi="Gisha" w:cs="Gisha"/>
          <w:sz w:val="20"/>
          <w:lang w:val="es-ES" w:eastAsia="es-ES"/>
        </w:rPr>
        <w:t>Epub 2015 Nov 4. PMID: 26542306</w:t>
      </w:r>
    </w:p>
    <w:p w14:paraId="563D210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22A128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5,071</w:t>
      </w:r>
    </w:p>
    <w:p w14:paraId="23162D06" w14:textId="77777777" w:rsidR="00D90092" w:rsidRPr="00D7501C" w:rsidRDefault="00D90092" w:rsidP="00D90092">
      <w:pPr>
        <w:rPr>
          <w:rFonts w:ascii="Gisha" w:hAnsi="Gisha" w:cs="Gisha"/>
          <w:sz w:val="20"/>
          <w:lang w:val="es-ES" w:eastAsia="es-ES"/>
        </w:rPr>
      </w:pPr>
    </w:p>
    <w:p w14:paraId="24CA0072" w14:textId="77777777" w:rsidR="00D90092" w:rsidRPr="00D7501C" w:rsidRDefault="00D90092" w:rsidP="00D90092">
      <w:pPr>
        <w:rPr>
          <w:rFonts w:ascii="Gisha" w:hAnsi="Gisha" w:cs="Gisha"/>
          <w:sz w:val="20"/>
          <w:lang w:val="es-ES" w:eastAsia="es-ES"/>
        </w:rPr>
      </w:pPr>
    </w:p>
    <w:p w14:paraId="747FE7E8" w14:textId="7C5BB8D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32</w:t>
      </w:r>
      <w:r w:rsidRPr="00D7501C">
        <w:rPr>
          <w:rFonts w:ascii="Gisha" w:hAnsi="Gisha" w:cs="Gisha"/>
          <w:sz w:val="20"/>
          <w:lang w:val="es-ES" w:eastAsia="es-ES"/>
        </w:rPr>
        <w:tab/>
        <w:t>Artículo</w:t>
      </w:r>
    </w:p>
    <w:p w14:paraId="69F0AEF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Badia R, Pujantell M, Riveira-Muñoz E, Puig T, Torres-Torronteras J, Martí R, Clotet B, Ampudia RM, Vives-Pi M, Esté JA, Ballana E.</w:t>
      </w:r>
    </w:p>
    <w:p w14:paraId="5174DA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G1/S Specific Cyclin D2 Is a Regulator of HIV-1 Restriction in Non-proliferating Cells.</w:t>
      </w:r>
    </w:p>
    <w:p w14:paraId="0AF3FC0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PATHOG 2016 Aug 19;12(8):e1005829. doi: 10.1371/journal.ppat.1005829. eCollection 2016 Aug. </w:t>
      </w:r>
      <w:r w:rsidRPr="00D7501C">
        <w:rPr>
          <w:rFonts w:ascii="Gisha" w:hAnsi="Gisha" w:cs="Gisha"/>
          <w:sz w:val="20"/>
          <w:lang w:val="es-ES" w:eastAsia="es-ES"/>
        </w:rPr>
        <w:t>PMID: 27541004</w:t>
      </w:r>
    </w:p>
    <w:p w14:paraId="4D17579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388935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6,608</w:t>
      </w:r>
    </w:p>
    <w:p w14:paraId="7989A674" w14:textId="77777777" w:rsidR="00D90092" w:rsidRPr="00D7501C" w:rsidRDefault="00D90092" w:rsidP="00D90092">
      <w:pPr>
        <w:rPr>
          <w:rFonts w:ascii="Gisha" w:hAnsi="Gisha" w:cs="Gisha"/>
          <w:sz w:val="20"/>
          <w:lang w:val="es-ES" w:eastAsia="es-ES"/>
        </w:rPr>
      </w:pPr>
    </w:p>
    <w:p w14:paraId="30C3AA46" w14:textId="77777777" w:rsidR="00D90092" w:rsidRPr="00D7501C" w:rsidRDefault="00D90092" w:rsidP="00D90092">
      <w:pPr>
        <w:rPr>
          <w:rFonts w:ascii="Gisha" w:hAnsi="Gisha" w:cs="Gisha"/>
          <w:sz w:val="20"/>
          <w:lang w:val="es-ES" w:eastAsia="es-ES"/>
        </w:rPr>
      </w:pPr>
    </w:p>
    <w:p w14:paraId="5D681C44" w14:textId="6022692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w:t>
      </w:r>
      <w:r w:rsidRPr="00D7501C">
        <w:rPr>
          <w:rFonts w:ascii="Gisha" w:hAnsi="Gisha" w:cs="Gisha"/>
          <w:sz w:val="20"/>
          <w:lang w:val="es-ES" w:eastAsia="es-ES"/>
        </w:rPr>
        <w:tab/>
        <w:t>Artículo</w:t>
      </w:r>
    </w:p>
    <w:p w14:paraId="7E1138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Baena-Díez JM, Peñafiel J, Subirana I, Ramos R, Elosua R, Marín-Ibañez A, Guembe MJ, Rigo F, Tormo-Díaz MJ, Moreno- Iribas C, Cabré JJ, Segura A, García-Lareo M, Gómez de la Cámara A, Lapetra J, Quesada M, Marrugat J, Medrano MJ, Berjón J, Frontera G, Gavrila D, Barricarte A, Basora J, García JM, Pavone NC, Lora-Pablos D, Mayoral E, Franch J, Mata M, Castell C, Frances A, Grau M; FRESCO Investigators..</w:t>
      </w:r>
    </w:p>
    <w:p w14:paraId="75B3E0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Risk of Cause-Specific Death in Individuals With Diabetes: A Competing Risks Analysis. DIABETES CARE 2016 Nov;39(11):1987-1995. Epub 2016 Aug 4.</w:t>
      </w:r>
    </w:p>
    <w:p w14:paraId="10BF2A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27493134</w:t>
      </w:r>
    </w:p>
    <w:p w14:paraId="10C039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973C3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11,857</w:t>
      </w:r>
    </w:p>
    <w:p w14:paraId="292F5042" w14:textId="77777777" w:rsidR="00D90092" w:rsidRPr="00745E5C" w:rsidRDefault="00D90092" w:rsidP="00D90092">
      <w:pPr>
        <w:rPr>
          <w:rFonts w:ascii="Gisha" w:hAnsi="Gisha" w:cs="Gisha"/>
          <w:sz w:val="20"/>
          <w:lang w:eastAsia="es-ES"/>
        </w:rPr>
      </w:pPr>
    </w:p>
    <w:p w14:paraId="1726B791" w14:textId="77777777" w:rsidR="00D90092" w:rsidRPr="00745E5C" w:rsidRDefault="00D90092" w:rsidP="00D90092">
      <w:pPr>
        <w:rPr>
          <w:rFonts w:ascii="Gisha" w:hAnsi="Gisha" w:cs="Gisha"/>
          <w:sz w:val="20"/>
          <w:lang w:eastAsia="es-ES"/>
        </w:rPr>
      </w:pPr>
    </w:p>
    <w:p w14:paraId="435CE302" w14:textId="71A4CFB2" w:rsidR="00D90092" w:rsidRPr="00745E5C" w:rsidRDefault="00D90092" w:rsidP="00D90092">
      <w:pPr>
        <w:rPr>
          <w:rFonts w:ascii="Gisha" w:hAnsi="Gisha" w:cs="Gisha"/>
          <w:sz w:val="20"/>
          <w:lang w:eastAsia="es-ES"/>
        </w:rPr>
      </w:pPr>
      <w:r w:rsidRPr="00745E5C">
        <w:rPr>
          <w:rFonts w:ascii="Gisha" w:hAnsi="Gisha" w:cs="Gisha"/>
          <w:sz w:val="20"/>
          <w:lang w:eastAsia="es-ES"/>
        </w:rPr>
        <w:t>34</w:t>
      </w:r>
      <w:r w:rsidRPr="00745E5C">
        <w:rPr>
          <w:rFonts w:ascii="Gisha" w:hAnsi="Gisha" w:cs="Gisha"/>
          <w:sz w:val="20"/>
          <w:lang w:eastAsia="es-ES"/>
        </w:rPr>
        <w:tab/>
        <w:t>Artículo</w:t>
      </w:r>
    </w:p>
    <w:p w14:paraId="5D7D99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Baijens LW, Clavé P, Cras P, Ekberg O, Forster A, Kolb GF, Leners JC, Masiero S, Mateos-Nozal J, Ortega O, Smithard DG, Speyer R, Walshe M.</w:t>
      </w:r>
    </w:p>
    <w:p w14:paraId="36747C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European Society for Swallowing Disorders - European Union Geriatric Medicine Society white paper: oropharyngeal dysphagia as a geriatric syndrome.</w:t>
      </w:r>
    </w:p>
    <w:p w14:paraId="2DD790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INTERV AGING 2016 Oct 7;11:1403-1428. eCollection 2016.</w:t>
      </w:r>
    </w:p>
    <w:p w14:paraId="41D85C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27785002</w:t>
      </w:r>
    </w:p>
    <w:p w14:paraId="245903C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5F2F06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2,581</w:t>
      </w:r>
    </w:p>
    <w:p w14:paraId="53FCF2E9" w14:textId="77777777" w:rsidR="00D90092" w:rsidRPr="00D7501C" w:rsidRDefault="00D90092" w:rsidP="00D90092">
      <w:pPr>
        <w:rPr>
          <w:rFonts w:ascii="Gisha" w:hAnsi="Gisha" w:cs="Gisha"/>
          <w:sz w:val="20"/>
          <w:lang w:val="es-ES" w:eastAsia="es-ES"/>
        </w:rPr>
      </w:pPr>
    </w:p>
    <w:p w14:paraId="29FFB288" w14:textId="77777777" w:rsidR="00D90092" w:rsidRPr="00D7501C" w:rsidRDefault="00D90092" w:rsidP="00D90092">
      <w:pPr>
        <w:rPr>
          <w:rFonts w:ascii="Gisha" w:hAnsi="Gisha" w:cs="Gisha"/>
          <w:sz w:val="20"/>
          <w:lang w:val="es-ES" w:eastAsia="es-ES"/>
        </w:rPr>
      </w:pPr>
    </w:p>
    <w:p w14:paraId="5170D5BC" w14:textId="33F47DD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35</w:t>
      </w:r>
      <w:r w:rsidRPr="00D7501C">
        <w:rPr>
          <w:rFonts w:ascii="Gisha" w:hAnsi="Gisha" w:cs="Gisha"/>
          <w:sz w:val="20"/>
          <w:lang w:val="es-ES" w:eastAsia="es-ES"/>
        </w:rPr>
        <w:tab/>
        <w:t>Artículo</w:t>
      </w:r>
    </w:p>
    <w:p w14:paraId="70C46E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Balana C, De Las Penas R, Sepúlveda JM, Gil-Gil MJ, Luque R, Gallego O, Carrato C, Sanz C, Reynes G, Herrero A, Ramirez JL, Pérez-Segura P, Berrocal A, Vieitez JM, Garcia A, Vazquez-Estevez S, Peralta S, Fernandez I, Henriquez I, Martinez-Garcia M, De la Cruz JJ, Capellades J, Giner P, Villà S.</w:t>
      </w:r>
    </w:p>
    <w:p w14:paraId="3AC96E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Bevacizumab and temozolomide versus temozolomide alone as neoadjuvant treatment in unresected glioblastoma: the GENOM 009 randomized phase II trial.</w:t>
      </w:r>
    </w:p>
    <w:p w14:paraId="5CB314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NEURO-ONCOL 2016 May;127(3):569-79. doi: 10.1007/s11060-016-2065-5. Epub 2016 Feb 3. PMID: 26847813</w:t>
      </w:r>
    </w:p>
    <w:p w14:paraId="5D136A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CE92E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2,980</w:t>
      </w:r>
    </w:p>
    <w:p w14:paraId="28A8DB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106483A" w14:textId="436213D7" w:rsidR="00D90092" w:rsidRPr="00745E5C" w:rsidRDefault="00D90092" w:rsidP="00D90092">
      <w:pPr>
        <w:rPr>
          <w:rFonts w:ascii="Gisha" w:hAnsi="Gisha" w:cs="Gisha"/>
          <w:sz w:val="20"/>
          <w:lang w:eastAsia="es-ES"/>
        </w:rPr>
      </w:pPr>
      <w:r w:rsidRPr="00745E5C">
        <w:rPr>
          <w:rFonts w:ascii="Gisha" w:hAnsi="Gisha" w:cs="Gisha"/>
          <w:sz w:val="20"/>
          <w:lang w:eastAsia="es-ES"/>
        </w:rPr>
        <w:t>36</w:t>
      </w:r>
      <w:r w:rsidRPr="00745E5C">
        <w:rPr>
          <w:rFonts w:ascii="Gisha" w:hAnsi="Gisha" w:cs="Gisha"/>
          <w:sz w:val="20"/>
          <w:lang w:eastAsia="es-ES"/>
        </w:rPr>
        <w:tab/>
        <w:t>Artículo</w:t>
      </w:r>
    </w:p>
    <w:p w14:paraId="190DCE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Baliakas P, Puiggros A, Xochelli A, Sutton LA, Nguyen-Khac F, Gardiner A, Plevova K, Minga E, Hadzidimitriou A, Walewska R, McCarthy H, Ortega M, Collado R, González T, Granada I, Luño E, Kota</w:t>
      </w:r>
      <w:r w:rsidRPr="00745E5C">
        <w:rPr>
          <w:rFonts w:cs="Calibri"/>
          <w:sz w:val="20"/>
          <w:lang w:eastAsia="es-ES"/>
        </w:rPr>
        <w:t>ŝ</w:t>
      </w:r>
      <w:r w:rsidRPr="00745E5C">
        <w:rPr>
          <w:rFonts w:ascii="Gisha" w:hAnsi="Gisha" w:cs="Gisha"/>
          <w:sz w:val="20"/>
          <w:lang w:eastAsia="es-ES"/>
        </w:rPr>
        <w:t>ková J, Moysiadis T, Davis Z, Stavroyianni N, Anagnostopoulos A, Strefford JC, Pospisilova S, Davi F, Athanasiadou A, Rosenquist R, Oscier D, Sola BE, Stamatopoulos K.</w:t>
      </w:r>
    </w:p>
    <w:p w14:paraId="41BFD6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Additional trisomies amongst patients with chronic lymphocytic leukemia carrying trisomy 12: the accompanying chromosome makes a difference.</w:t>
      </w:r>
    </w:p>
    <w:p w14:paraId="77943FF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HAEMATOLOGICA 2016 Jul;101(7):e299-302. doi: 10.3324/haematol.2015.140202. Epub 2016 Apr 21.</w:t>
      </w:r>
    </w:p>
    <w:p w14:paraId="0D67D12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27102498</w:t>
      </w:r>
    </w:p>
    <w:p w14:paraId="62CFDC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B4337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7,702</w:t>
      </w:r>
    </w:p>
    <w:p w14:paraId="3CB93A02" w14:textId="77777777" w:rsidR="00D90092" w:rsidRPr="00D7501C" w:rsidRDefault="00D90092" w:rsidP="00D90092">
      <w:pPr>
        <w:rPr>
          <w:rFonts w:ascii="Gisha" w:hAnsi="Gisha" w:cs="Gisha"/>
          <w:sz w:val="20"/>
          <w:lang w:val="es-ES" w:eastAsia="es-ES"/>
        </w:rPr>
      </w:pPr>
    </w:p>
    <w:p w14:paraId="28F32C81" w14:textId="77777777" w:rsidR="00D90092" w:rsidRPr="00D7501C" w:rsidRDefault="00D90092" w:rsidP="00D90092">
      <w:pPr>
        <w:rPr>
          <w:rFonts w:ascii="Gisha" w:hAnsi="Gisha" w:cs="Gisha"/>
          <w:sz w:val="20"/>
          <w:lang w:val="es-ES" w:eastAsia="es-ES"/>
        </w:rPr>
      </w:pPr>
    </w:p>
    <w:p w14:paraId="13FF192C" w14:textId="273B17C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w:t>
      </w:r>
      <w:r w:rsidRPr="00D7501C">
        <w:rPr>
          <w:rFonts w:ascii="Gisha" w:hAnsi="Gisha" w:cs="Gisha"/>
          <w:sz w:val="20"/>
          <w:lang w:val="es-ES" w:eastAsia="es-ES"/>
        </w:rPr>
        <w:tab/>
        <w:t>Artículo</w:t>
      </w:r>
      <w:r w:rsidRPr="00D7501C">
        <w:rPr>
          <w:rFonts w:ascii="Gisha" w:hAnsi="Gisha" w:cs="Gisha"/>
          <w:sz w:val="20"/>
          <w:lang w:val="es-ES" w:eastAsia="es-ES"/>
        </w:rPr>
        <w:tab/>
        <w:t>᭰</w:t>
      </w:r>
    </w:p>
    <w:p w14:paraId="3C756B5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Ballester-Arnal R, Gómez-Martínez S, Fumaz CR, González-García M, Remor E, Fuster MJ</w:t>
      </w:r>
    </w:p>
    <w:p w14:paraId="7FA32DC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 Spanish Study on Psychological Predictors of Quality of Life in People with HIV. </w:t>
      </w:r>
      <w:r w:rsidRPr="00D7501C">
        <w:rPr>
          <w:rFonts w:ascii="Gisha" w:hAnsi="Gisha" w:cs="Gisha"/>
          <w:sz w:val="20"/>
          <w:lang w:val="es-ES" w:eastAsia="es-ES"/>
        </w:rPr>
        <w:t>AIDS Behav 2016 Feb;20(2):281-91. doi: 10.1007/s10461-015-1208-6.</w:t>
      </w:r>
    </w:p>
    <w:p w14:paraId="322061A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26416782</w:t>
      </w:r>
    </w:p>
    <w:p w14:paraId="1F4FBB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0D7454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2,916</w:t>
      </w:r>
    </w:p>
    <w:p w14:paraId="6D89A376" w14:textId="77777777" w:rsidR="00D90092" w:rsidRPr="00D7501C" w:rsidRDefault="00D90092" w:rsidP="00D90092">
      <w:pPr>
        <w:rPr>
          <w:rFonts w:ascii="Gisha" w:hAnsi="Gisha" w:cs="Gisha"/>
          <w:sz w:val="20"/>
          <w:lang w:val="es-ES" w:eastAsia="es-ES"/>
        </w:rPr>
      </w:pPr>
    </w:p>
    <w:p w14:paraId="5450CA92" w14:textId="77777777" w:rsidR="00D90092" w:rsidRPr="00D7501C" w:rsidRDefault="00D90092" w:rsidP="00D90092">
      <w:pPr>
        <w:rPr>
          <w:rFonts w:ascii="Gisha" w:hAnsi="Gisha" w:cs="Gisha"/>
          <w:sz w:val="20"/>
          <w:lang w:val="es-ES" w:eastAsia="es-ES"/>
        </w:rPr>
      </w:pPr>
    </w:p>
    <w:p w14:paraId="3A7821AD" w14:textId="0AB3685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w:t>
      </w:r>
      <w:r w:rsidRPr="00D7501C">
        <w:rPr>
          <w:rFonts w:ascii="Gisha" w:hAnsi="Gisha" w:cs="Gisha"/>
          <w:sz w:val="20"/>
          <w:lang w:val="es-ES" w:eastAsia="es-ES"/>
        </w:rPr>
        <w:tab/>
        <w:t>Artículo</w:t>
      </w:r>
    </w:p>
    <w:p w14:paraId="2DB0AD2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Bancu I, Hernández-Gallego A, López-Alvárez D, Lozano-Ramos I, Cañas-Sole L, Juega-Mariño J, Pérez-Mir M, Borras- Seres F, Bonet-Sol J, Lauzurica R.</w:t>
      </w:r>
    </w:p>
    <w:p w14:paraId="6DEECF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Prognostic Value of Modified Banff Score in the Evolution of Renal Function. TRANSPL P 2016 Nov;48(9):2903-2905. doi: 10.1016/j.transproceed.2016.09.013. PMID: 27932103</w:t>
      </w:r>
    </w:p>
    <w:p w14:paraId="7D9CA0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7CD841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0,908</w:t>
      </w:r>
    </w:p>
    <w:p w14:paraId="0F42A765" w14:textId="77777777" w:rsidR="00D90092" w:rsidRPr="00745E5C" w:rsidRDefault="00D90092" w:rsidP="00D90092">
      <w:pPr>
        <w:rPr>
          <w:rFonts w:ascii="Gisha" w:hAnsi="Gisha" w:cs="Gisha"/>
          <w:sz w:val="20"/>
          <w:lang w:eastAsia="es-ES"/>
        </w:rPr>
      </w:pPr>
    </w:p>
    <w:p w14:paraId="0B1C940D" w14:textId="77777777" w:rsidR="00D90092" w:rsidRPr="00745E5C" w:rsidRDefault="00D90092" w:rsidP="00D90092">
      <w:pPr>
        <w:rPr>
          <w:rFonts w:ascii="Gisha" w:hAnsi="Gisha" w:cs="Gisha"/>
          <w:sz w:val="20"/>
          <w:lang w:eastAsia="es-ES"/>
        </w:rPr>
      </w:pPr>
    </w:p>
    <w:p w14:paraId="62687FB3" w14:textId="0F347F7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w:t>
      </w:r>
      <w:r w:rsidRPr="00D7501C">
        <w:rPr>
          <w:rFonts w:ascii="Gisha" w:hAnsi="Gisha" w:cs="Gisha"/>
          <w:sz w:val="20"/>
          <w:lang w:val="es-ES" w:eastAsia="es-ES"/>
        </w:rPr>
        <w:tab/>
        <w:t>Artículo</w:t>
      </w:r>
    </w:p>
    <w:p w14:paraId="5DF7F31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Bancu I, Navarro Díaz M, Serra A, Granada M, Lopez D, Romero R, Bonet J.</w:t>
      </w:r>
    </w:p>
    <w:p w14:paraId="0C354C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Low Insulin-Like Growth Factor-1 Level in Obesity Nephropathy: A New Risk Factor?</w:t>
      </w:r>
    </w:p>
    <w:p w14:paraId="73C610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May 3;11(5):e0154451. doi: 10.1371/journal.pone.0154451. eCollection 2016. PMID: 27138941</w:t>
      </w:r>
    </w:p>
    <w:p w14:paraId="107EFA3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252BC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6B17034B" w14:textId="77777777" w:rsidR="00D90092" w:rsidRPr="00745E5C" w:rsidRDefault="00D90092" w:rsidP="00D90092">
      <w:pPr>
        <w:rPr>
          <w:rFonts w:ascii="Gisha" w:hAnsi="Gisha" w:cs="Gisha"/>
          <w:sz w:val="20"/>
          <w:lang w:eastAsia="es-ES"/>
        </w:rPr>
      </w:pPr>
    </w:p>
    <w:p w14:paraId="6CE65173" w14:textId="77777777" w:rsidR="00D90092" w:rsidRPr="00745E5C" w:rsidRDefault="00D90092" w:rsidP="00D90092">
      <w:pPr>
        <w:rPr>
          <w:rFonts w:ascii="Gisha" w:hAnsi="Gisha" w:cs="Gisha"/>
          <w:sz w:val="20"/>
          <w:lang w:eastAsia="es-ES"/>
        </w:rPr>
      </w:pPr>
    </w:p>
    <w:p w14:paraId="5ACF96B2" w14:textId="4A0BEA55" w:rsidR="00D90092" w:rsidRPr="00745E5C" w:rsidRDefault="00D90092" w:rsidP="00D90092">
      <w:pPr>
        <w:rPr>
          <w:rFonts w:ascii="Gisha" w:hAnsi="Gisha" w:cs="Gisha"/>
          <w:sz w:val="20"/>
          <w:lang w:eastAsia="es-ES"/>
        </w:rPr>
      </w:pPr>
      <w:r w:rsidRPr="00745E5C">
        <w:rPr>
          <w:rFonts w:ascii="Gisha" w:hAnsi="Gisha" w:cs="Gisha"/>
          <w:sz w:val="20"/>
          <w:lang w:eastAsia="es-ES"/>
        </w:rPr>
        <w:t>40</w:t>
      </w:r>
      <w:r w:rsidRPr="00745E5C">
        <w:rPr>
          <w:rFonts w:ascii="Gisha" w:hAnsi="Gisha" w:cs="Gisha"/>
          <w:sz w:val="20"/>
          <w:lang w:eastAsia="es-ES"/>
        </w:rPr>
        <w:tab/>
        <w:t>Artículo</w:t>
      </w:r>
    </w:p>
    <w:p w14:paraId="68D516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Baranchuk A, Bayes-Genis A.</w:t>
      </w:r>
    </w:p>
    <w:p w14:paraId="51CC7B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Bayés' Syndrome.</w:t>
      </w:r>
    </w:p>
    <w:p w14:paraId="2CAA98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CARDIOL 2016 Apr;69(4):439. doi: 10.1016/j.rec.2015.12.013. Epub 2016 Mar 3. PMID: 26948392</w:t>
      </w:r>
    </w:p>
    <w:p w14:paraId="27B94A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A76CB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4,485</w:t>
      </w:r>
    </w:p>
    <w:p w14:paraId="0A6C95F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2C26DEB" w14:textId="451F5927" w:rsidR="00D90092" w:rsidRPr="00745E5C" w:rsidRDefault="00D90092" w:rsidP="00D90092">
      <w:pPr>
        <w:rPr>
          <w:rFonts w:ascii="Gisha" w:hAnsi="Gisha" w:cs="Gisha"/>
          <w:sz w:val="20"/>
          <w:lang w:eastAsia="es-ES"/>
        </w:rPr>
      </w:pPr>
      <w:r w:rsidRPr="00745E5C">
        <w:rPr>
          <w:rFonts w:ascii="Gisha" w:hAnsi="Gisha" w:cs="Gisha"/>
          <w:sz w:val="20"/>
          <w:lang w:eastAsia="es-ES"/>
        </w:rPr>
        <w:t>41</w:t>
      </w:r>
      <w:r w:rsidRPr="00745E5C">
        <w:rPr>
          <w:rFonts w:ascii="Gisha" w:hAnsi="Gisha" w:cs="Gisha"/>
          <w:sz w:val="20"/>
          <w:lang w:eastAsia="es-ES"/>
        </w:rPr>
        <w:tab/>
        <w:t>Artículo</w:t>
      </w:r>
    </w:p>
    <w:p w14:paraId="77FF78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Baranchuk A, Bayés-Genis A.</w:t>
      </w:r>
    </w:p>
    <w:p w14:paraId="1EBFE1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Naming and classifying old and new ECG phenomena.</w:t>
      </w:r>
    </w:p>
    <w:p w14:paraId="4228E8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 MED ASSOC J 2016 Apr 19;188(7):485-6. doi: 10.1503/cmaj.151209. Epub 2016 Jan 11.</w:t>
      </w:r>
    </w:p>
    <w:p w14:paraId="367680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26755667</w:t>
      </w:r>
    </w:p>
    <w:p w14:paraId="7B2D35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06D18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6,784</w:t>
      </w:r>
    </w:p>
    <w:p w14:paraId="4449278C" w14:textId="77777777" w:rsidR="00D90092" w:rsidRPr="00745E5C" w:rsidRDefault="00D90092" w:rsidP="00D90092">
      <w:pPr>
        <w:rPr>
          <w:rFonts w:ascii="Gisha" w:hAnsi="Gisha" w:cs="Gisha"/>
          <w:sz w:val="20"/>
          <w:lang w:eastAsia="es-ES"/>
        </w:rPr>
      </w:pPr>
    </w:p>
    <w:p w14:paraId="457EF1D6" w14:textId="77777777" w:rsidR="00D90092" w:rsidRPr="00745E5C" w:rsidRDefault="00D90092" w:rsidP="00D90092">
      <w:pPr>
        <w:rPr>
          <w:rFonts w:ascii="Gisha" w:hAnsi="Gisha" w:cs="Gisha"/>
          <w:sz w:val="20"/>
          <w:lang w:eastAsia="es-ES"/>
        </w:rPr>
      </w:pPr>
    </w:p>
    <w:p w14:paraId="32107FA0" w14:textId="09B51C78" w:rsidR="00D90092" w:rsidRPr="00745E5C" w:rsidRDefault="00D90092" w:rsidP="00D90092">
      <w:pPr>
        <w:rPr>
          <w:rFonts w:ascii="Gisha" w:hAnsi="Gisha" w:cs="Gisha"/>
          <w:sz w:val="20"/>
          <w:lang w:eastAsia="es-ES"/>
        </w:rPr>
      </w:pPr>
      <w:r w:rsidRPr="00745E5C">
        <w:rPr>
          <w:rFonts w:ascii="Gisha" w:hAnsi="Gisha" w:cs="Gisha"/>
          <w:sz w:val="20"/>
          <w:lang w:eastAsia="es-ES"/>
        </w:rPr>
        <w:t>42</w:t>
      </w:r>
      <w:r w:rsidRPr="00745E5C">
        <w:rPr>
          <w:rFonts w:ascii="Gisha" w:hAnsi="Gisha" w:cs="Gisha"/>
          <w:sz w:val="20"/>
          <w:lang w:eastAsia="es-ES"/>
        </w:rPr>
        <w:tab/>
        <w:t>Artículo</w:t>
      </w:r>
    </w:p>
    <w:p w14:paraId="3DFCF1A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Barata A, Wood WA, Choi SW, Jim HS.</w:t>
      </w:r>
    </w:p>
    <w:p w14:paraId="2BCF1C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Unmet Needs for Psychosocial Care in Hematologic Malignancies and Hematopoietic Cell Transplant. CURR HEMATOL MALIG R 2016 Aug;11(4):280-7. doi: 10.1007/s11899-016-0328-z. Review.</w:t>
      </w:r>
    </w:p>
    <w:p w14:paraId="438871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27113094</w:t>
      </w:r>
    </w:p>
    <w:p w14:paraId="6479C80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2EFB942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2,029</w:t>
      </w:r>
    </w:p>
    <w:p w14:paraId="046F6D52" w14:textId="77777777" w:rsidR="00D90092" w:rsidRPr="00D7501C" w:rsidRDefault="00D90092" w:rsidP="00D90092">
      <w:pPr>
        <w:rPr>
          <w:rFonts w:ascii="Gisha" w:hAnsi="Gisha" w:cs="Gisha"/>
          <w:sz w:val="20"/>
          <w:lang w:val="es-ES" w:eastAsia="es-ES"/>
        </w:rPr>
      </w:pPr>
    </w:p>
    <w:p w14:paraId="41C18B67" w14:textId="77777777" w:rsidR="00D90092" w:rsidRPr="00D7501C" w:rsidRDefault="00D90092" w:rsidP="00D90092">
      <w:pPr>
        <w:rPr>
          <w:rFonts w:ascii="Gisha" w:hAnsi="Gisha" w:cs="Gisha"/>
          <w:sz w:val="20"/>
          <w:lang w:val="es-ES" w:eastAsia="es-ES"/>
        </w:rPr>
      </w:pPr>
    </w:p>
    <w:p w14:paraId="390DB321" w14:textId="3D7842E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w:t>
      </w:r>
      <w:r w:rsidRPr="00D7501C">
        <w:rPr>
          <w:rFonts w:ascii="Gisha" w:hAnsi="Gisha" w:cs="Gisha"/>
          <w:sz w:val="20"/>
          <w:lang w:val="es-ES" w:eastAsia="es-ES"/>
        </w:rPr>
        <w:tab/>
        <w:t>Artículo</w:t>
      </w:r>
    </w:p>
    <w:p w14:paraId="5D9DC21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Barcelo A, Bauça JM, Yañez A, Fueyo L, Gomez C, de la Peña M, Pierola J, Rodriguez A, Sanchez-de-la-Torre M, Abad J, Mediano O, Amilibia J, Masdeu MJ, Teran J, Montserrat JM, Mayos M, Sanchez-de-la-Torre A, Barbé F; Spanish Sleep Group.</w:t>
      </w:r>
    </w:p>
    <w:p w14:paraId="082CDD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of Obstructive Sleep Apnea on the Levels of Placental Growth Factor (PlGF) and Their Value for Predicting Short- Term Adverse Outcomes in Patients with Acute Coronary Syndrome.</w:t>
      </w:r>
    </w:p>
    <w:p w14:paraId="3C3B5BB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Mar 1;11(3):e0147686. doi: 10.1371/journal.pone.0147686. eCollection 2016. </w:t>
      </w:r>
      <w:r w:rsidRPr="00D7501C">
        <w:rPr>
          <w:rFonts w:ascii="Gisha" w:hAnsi="Gisha" w:cs="Gisha"/>
          <w:sz w:val="20"/>
          <w:lang w:val="es-ES" w:eastAsia="es-ES"/>
        </w:rPr>
        <w:t>PMID: 26930634</w:t>
      </w:r>
    </w:p>
    <w:p w14:paraId="4C3A1C8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C651E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7E4F8B21" w14:textId="77777777" w:rsidR="00D90092" w:rsidRPr="00D7501C" w:rsidRDefault="00D90092" w:rsidP="00D90092">
      <w:pPr>
        <w:rPr>
          <w:rFonts w:ascii="Gisha" w:hAnsi="Gisha" w:cs="Gisha"/>
          <w:sz w:val="20"/>
          <w:lang w:val="es-ES" w:eastAsia="es-ES"/>
        </w:rPr>
      </w:pPr>
    </w:p>
    <w:p w14:paraId="4C997C94" w14:textId="77777777" w:rsidR="00D90092" w:rsidRPr="00D7501C" w:rsidRDefault="00D90092" w:rsidP="00D90092">
      <w:pPr>
        <w:rPr>
          <w:rFonts w:ascii="Gisha" w:hAnsi="Gisha" w:cs="Gisha"/>
          <w:sz w:val="20"/>
          <w:lang w:val="es-ES" w:eastAsia="es-ES"/>
        </w:rPr>
      </w:pPr>
    </w:p>
    <w:p w14:paraId="374D22E4" w14:textId="65120C8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w:t>
      </w:r>
      <w:r w:rsidRPr="00D7501C">
        <w:rPr>
          <w:rFonts w:ascii="Gisha" w:hAnsi="Gisha" w:cs="Gisha"/>
          <w:sz w:val="20"/>
          <w:lang w:val="es-ES" w:eastAsia="es-ES"/>
        </w:rPr>
        <w:tab/>
        <w:t>Artículo</w:t>
      </w:r>
    </w:p>
    <w:p w14:paraId="2540589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Barillari G, Londero AP, Brenner B, Nauffal D, Muñoz-Torrero JF, Del Molino F, Moustafa F, Madridano O, Martín- Martos F, Monreal M; RIETE Investigators.</w:t>
      </w:r>
    </w:p>
    <w:p w14:paraId="3093C2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Recurrence of venous thromboembolism in patients with recent gestational deep vein thrombosis or pulmonary embolism: Findings from the RIETE Registry.</w:t>
      </w:r>
    </w:p>
    <w:p w14:paraId="2F909EFE"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EUR J INTERN MED 2016 Jul;32:53-9. doi: 10.1016/j.ejim.2016.02.013. </w:t>
      </w:r>
      <w:r w:rsidRPr="00D7501C">
        <w:rPr>
          <w:rFonts w:ascii="Gisha" w:hAnsi="Gisha" w:cs="Gisha"/>
          <w:sz w:val="20"/>
          <w:lang w:val="es-ES" w:eastAsia="es-ES"/>
        </w:rPr>
        <w:t>Epub 2016 Mar 10. PMID: 26972931</w:t>
      </w:r>
    </w:p>
    <w:p w14:paraId="5A304C8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9F4406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2,960</w:t>
      </w:r>
    </w:p>
    <w:p w14:paraId="7A5801E3" w14:textId="77777777" w:rsidR="00D90092" w:rsidRPr="00D7501C" w:rsidRDefault="00D90092" w:rsidP="00D90092">
      <w:pPr>
        <w:rPr>
          <w:rFonts w:ascii="Gisha" w:hAnsi="Gisha" w:cs="Gisha"/>
          <w:sz w:val="20"/>
          <w:lang w:val="es-ES" w:eastAsia="es-ES"/>
        </w:rPr>
      </w:pPr>
    </w:p>
    <w:p w14:paraId="1D4D6A70" w14:textId="77777777" w:rsidR="00D90092" w:rsidRPr="00D7501C" w:rsidRDefault="00D90092" w:rsidP="00D90092">
      <w:pPr>
        <w:rPr>
          <w:rFonts w:ascii="Gisha" w:hAnsi="Gisha" w:cs="Gisha"/>
          <w:sz w:val="20"/>
          <w:lang w:val="es-ES" w:eastAsia="es-ES"/>
        </w:rPr>
      </w:pPr>
    </w:p>
    <w:p w14:paraId="3DF8FFA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w:t>
      </w:r>
      <w:r w:rsidRPr="00D7501C">
        <w:rPr>
          <w:rFonts w:ascii="Gisha" w:hAnsi="Gisha" w:cs="Gisha"/>
          <w:sz w:val="20"/>
          <w:lang w:val="es-ES" w:eastAsia="es-ES"/>
        </w:rPr>
        <w:tab/>
        <w:t>Revisio Guia Clinica</w:t>
      </w:r>
    </w:p>
    <w:p w14:paraId="1474E05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Barriocanal AM, López A, Monreal M, Montané E.</w:t>
      </w:r>
    </w:p>
    <w:p w14:paraId="62CF63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Quality assessment of peripheral artery disease clinical guidelines.</w:t>
      </w:r>
    </w:p>
    <w:p w14:paraId="492F467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 VASC SURG 2016 Apr;63(4):1091-8. doi: 10.1016/j.jvs.2015.12.040. PMID: 27016858</w:t>
      </w:r>
    </w:p>
    <w:p w14:paraId="35AF885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A0F540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3,536</w:t>
      </w:r>
    </w:p>
    <w:p w14:paraId="2916FD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2057F4F" w14:textId="5955EAE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46</w:t>
      </w:r>
      <w:r w:rsidRPr="00D7501C">
        <w:rPr>
          <w:rFonts w:ascii="Gisha" w:hAnsi="Gisha" w:cs="Gisha"/>
          <w:sz w:val="20"/>
          <w:lang w:val="es-ES" w:eastAsia="es-ES"/>
        </w:rPr>
        <w:tab/>
        <w:t>Artículo</w:t>
      </w:r>
    </w:p>
    <w:p w14:paraId="57F200C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Barrios D, Rosa-Salazar V, Jiménez D, Morillo R, Muriel A, Del Toro J, López-Jiménez L, Farge-Bancel D, Yusen R,</w:t>
      </w:r>
    </w:p>
    <w:p w14:paraId="7A1558C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Monreal M; RIETE investigators..</w:t>
      </w:r>
    </w:p>
    <w:p w14:paraId="1FFB3C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Right heart thrombi in pulmonary embolism.</w:t>
      </w:r>
    </w:p>
    <w:p w14:paraId="043BD1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RESPIR J 2016 Nov;48(5):1377-1385. doi: 10.1183/13993003.01044-2016. PMID: 27799388</w:t>
      </w:r>
    </w:p>
    <w:p w14:paraId="05ECBB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5D5AA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10,569</w:t>
      </w:r>
    </w:p>
    <w:p w14:paraId="50F71153" w14:textId="77777777" w:rsidR="00D90092" w:rsidRPr="00745E5C" w:rsidRDefault="00D90092" w:rsidP="00D90092">
      <w:pPr>
        <w:rPr>
          <w:rFonts w:ascii="Gisha" w:hAnsi="Gisha" w:cs="Gisha"/>
          <w:sz w:val="20"/>
          <w:lang w:eastAsia="es-ES"/>
        </w:rPr>
      </w:pPr>
    </w:p>
    <w:p w14:paraId="31608A2D" w14:textId="77777777" w:rsidR="00D90092" w:rsidRPr="00745E5C" w:rsidRDefault="00D90092" w:rsidP="00D90092">
      <w:pPr>
        <w:rPr>
          <w:rFonts w:ascii="Gisha" w:hAnsi="Gisha" w:cs="Gisha"/>
          <w:sz w:val="20"/>
          <w:lang w:eastAsia="es-ES"/>
        </w:rPr>
      </w:pPr>
    </w:p>
    <w:p w14:paraId="5FA19ED6" w14:textId="0EB8DBA9" w:rsidR="00D90092" w:rsidRPr="00745E5C" w:rsidRDefault="00D90092" w:rsidP="00D90092">
      <w:pPr>
        <w:rPr>
          <w:rFonts w:ascii="Gisha" w:hAnsi="Gisha" w:cs="Gisha"/>
          <w:sz w:val="20"/>
          <w:lang w:eastAsia="es-ES"/>
        </w:rPr>
      </w:pPr>
      <w:r w:rsidRPr="00745E5C">
        <w:rPr>
          <w:rFonts w:ascii="Gisha" w:hAnsi="Gisha" w:cs="Gisha"/>
          <w:sz w:val="20"/>
          <w:lang w:eastAsia="es-ES"/>
        </w:rPr>
        <w:t>47</w:t>
      </w:r>
      <w:r w:rsidRPr="00745E5C">
        <w:rPr>
          <w:rFonts w:ascii="Gisha" w:hAnsi="Gisha" w:cs="Gisha"/>
          <w:sz w:val="20"/>
          <w:lang w:eastAsia="es-ES"/>
        </w:rPr>
        <w:tab/>
        <w:t>Artículo</w:t>
      </w:r>
    </w:p>
    <w:p w14:paraId="565764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Barta SK, Joshi J, Mounier N, Xue X, Wang D, Ribera JM, Navarro JT, Hoffmann C, Dunleavy K, Little RF, Wilson WH, Spina M, Galicier L, Noy A, Sparano JA.</w:t>
      </w:r>
    </w:p>
    <w:p w14:paraId="71B032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Central nervous system involvement in AIDS-related lymphomas.</w:t>
      </w:r>
    </w:p>
    <w:p w14:paraId="0F8D04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HAEMATOL 2016 Jun;173(6):857-66. doi: 10.1111/bjh.13998. Epub 2016 Apr 7. PMID: 27062389</w:t>
      </w:r>
    </w:p>
    <w:p w14:paraId="2FF38E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DA60E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5,670</w:t>
      </w:r>
    </w:p>
    <w:p w14:paraId="5685A872" w14:textId="77777777" w:rsidR="00D90092" w:rsidRPr="00745E5C" w:rsidRDefault="00D90092" w:rsidP="00D90092">
      <w:pPr>
        <w:rPr>
          <w:rFonts w:ascii="Gisha" w:hAnsi="Gisha" w:cs="Gisha"/>
          <w:sz w:val="20"/>
          <w:lang w:eastAsia="es-ES"/>
        </w:rPr>
      </w:pPr>
    </w:p>
    <w:p w14:paraId="609C069D" w14:textId="77777777" w:rsidR="00D90092" w:rsidRPr="00745E5C" w:rsidRDefault="00D90092" w:rsidP="00D90092">
      <w:pPr>
        <w:rPr>
          <w:rFonts w:ascii="Gisha" w:hAnsi="Gisha" w:cs="Gisha"/>
          <w:sz w:val="20"/>
          <w:lang w:eastAsia="es-ES"/>
        </w:rPr>
      </w:pPr>
    </w:p>
    <w:p w14:paraId="5CB68FC6" w14:textId="0C72E9A4" w:rsidR="00D90092" w:rsidRPr="00745E5C" w:rsidRDefault="00D90092" w:rsidP="00D90092">
      <w:pPr>
        <w:rPr>
          <w:rFonts w:ascii="Gisha" w:hAnsi="Gisha" w:cs="Gisha"/>
          <w:sz w:val="20"/>
          <w:lang w:eastAsia="es-ES"/>
        </w:rPr>
      </w:pPr>
      <w:r w:rsidRPr="00745E5C">
        <w:rPr>
          <w:rFonts w:ascii="Gisha" w:hAnsi="Gisha" w:cs="Gisha"/>
          <w:sz w:val="20"/>
          <w:lang w:eastAsia="es-ES"/>
        </w:rPr>
        <w:t>48</w:t>
      </w:r>
      <w:r w:rsidRPr="00745E5C">
        <w:rPr>
          <w:rFonts w:ascii="Gisha" w:hAnsi="Gisha" w:cs="Gisha"/>
          <w:sz w:val="20"/>
          <w:lang w:eastAsia="es-ES"/>
        </w:rPr>
        <w:tab/>
        <w:t>Artículo</w:t>
      </w:r>
    </w:p>
    <w:p w14:paraId="62B677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Bashir S, Vernet M, Najib U, Perez J, Alonso-Alonso M, Knobel M, Yoo WK, Edwards D, Pascual-Leone A.</w:t>
      </w:r>
    </w:p>
    <w:p w14:paraId="0D1311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Enhanced motor function and its neurophysiological correlates after navigated low-frequency repetitive transcranial magnetic stimulation over the contralesional motor cortex in stroke.</w:t>
      </w:r>
    </w:p>
    <w:p w14:paraId="2F90C8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RESTOR NEUROL NEUROS 2016 Aug 11;34(4):677-89. doi: 10.3233/RNN-140460. PMID: 27567763</w:t>
      </w:r>
    </w:p>
    <w:p w14:paraId="60652C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455DD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2,526</w:t>
      </w:r>
    </w:p>
    <w:p w14:paraId="0D15FDFA" w14:textId="77777777" w:rsidR="00D90092" w:rsidRPr="00745E5C" w:rsidRDefault="00D90092" w:rsidP="00D90092">
      <w:pPr>
        <w:rPr>
          <w:rFonts w:ascii="Gisha" w:hAnsi="Gisha" w:cs="Gisha"/>
          <w:sz w:val="20"/>
          <w:lang w:eastAsia="es-ES"/>
        </w:rPr>
      </w:pPr>
    </w:p>
    <w:p w14:paraId="1FBD20DC" w14:textId="77777777" w:rsidR="00D90092" w:rsidRPr="00745E5C" w:rsidRDefault="00D90092" w:rsidP="00D90092">
      <w:pPr>
        <w:rPr>
          <w:rFonts w:ascii="Gisha" w:hAnsi="Gisha" w:cs="Gisha"/>
          <w:sz w:val="20"/>
          <w:lang w:eastAsia="es-ES"/>
        </w:rPr>
      </w:pPr>
    </w:p>
    <w:p w14:paraId="35A264E0" w14:textId="7552F062" w:rsidR="00D90092" w:rsidRPr="00745E5C" w:rsidRDefault="00D90092" w:rsidP="00D90092">
      <w:pPr>
        <w:rPr>
          <w:rFonts w:ascii="Gisha" w:hAnsi="Gisha" w:cs="Gisha"/>
          <w:sz w:val="20"/>
          <w:lang w:eastAsia="es-ES"/>
        </w:rPr>
      </w:pPr>
      <w:r w:rsidRPr="00745E5C">
        <w:rPr>
          <w:rFonts w:ascii="Gisha" w:hAnsi="Gisha" w:cs="Gisha"/>
          <w:sz w:val="20"/>
          <w:lang w:eastAsia="es-ES"/>
        </w:rPr>
        <w:t>49</w:t>
      </w:r>
      <w:r w:rsidRPr="00745E5C">
        <w:rPr>
          <w:rFonts w:ascii="Gisha" w:hAnsi="Gisha" w:cs="Gisha"/>
          <w:sz w:val="20"/>
          <w:lang w:eastAsia="es-ES"/>
        </w:rPr>
        <w:tab/>
        <w:t>Artículo</w:t>
      </w:r>
    </w:p>
    <w:p w14:paraId="3204AD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Bath PM, Scutt P, Love J, Clavé P, Cohen D, Dziewas R, Iversen HK, Ledl C,Ragab S, Soda H, Warusevitane A, Woisard V, Hamdy S; Swallowing Treatment UsingPharyngeal Electrical Stimulation (STEPS) Trial Investigators.</w:t>
      </w:r>
    </w:p>
    <w:p w14:paraId="788AB0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Pharyngeal Electrical Stimulation for Treatment of Dysphagia in Subacute Stroke: A Randomized Controlled Trial. STROKE 2016 Jun;47(6):1562-70. doi: 10.1161/STROKEAHA.115.012455. Epub 2016 May 10.</w:t>
      </w:r>
    </w:p>
    <w:p w14:paraId="7BACE9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27165955</w:t>
      </w:r>
    </w:p>
    <w:p w14:paraId="3387F0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11F86B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317F5998" w14:textId="77777777" w:rsidR="00D90092" w:rsidRPr="00745E5C" w:rsidRDefault="00D90092" w:rsidP="00D90092">
      <w:pPr>
        <w:rPr>
          <w:rFonts w:ascii="Gisha" w:hAnsi="Gisha" w:cs="Gisha"/>
          <w:sz w:val="20"/>
          <w:lang w:eastAsia="es-ES"/>
        </w:rPr>
      </w:pPr>
    </w:p>
    <w:p w14:paraId="7D9CEA84" w14:textId="77777777" w:rsidR="00D90092" w:rsidRPr="00745E5C" w:rsidRDefault="00D90092" w:rsidP="00D90092">
      <w:pPr>
        <w:rPr>
          <w:rFonts w:ascii="Gisha" w:hAnsi="Gisha" w:cs="Gisha"/>
          <w:sz w:val="20"/>
          <w:lang w:eastAsia="es-ES"/>
        </w:rPr>
      </w:pPr>
    </w:p>
    <w:p w14:paraId="07DDCE8B" w14:textId="7615FB19" w:rsidR="00D90092" w:rsidRPr="00745E5C" w:rsidRDefault="00D90092" w:rsidP="00D90092">
      <w:pPr>
        <w:rPr>
          <w:rFonts w:ascii="Gisha" w:hAnsi="Gisha" w:cs="Gisha"/>
          <w:sz w:val="20"/>
          <w:lang w:eastAsia="es-ES"/>
        </w:rPr>
      </w:pPr>
      <w:r w:rsidRPr="00745E5C">
        <w:rPr>
          <w:rFonts w:ascii="Gisha" w:hAnsi="Gisha" w:cs="Gisha"/>
          <w:sz w:val="20"/>
          <w:lang w:eastAsia="es-ES"/>
        </w:rPr>
        <w:t>50</w:t>
      </w:r>
      <w:r w:rsidRPr="00745E5C">
        <w:rPr>
          <w:rFonts w:ascii="Gisha" w:hAnsi="Gisha" w:cs="Gisha"/>
          <w:sz w:val="20"/>
          <w:lang w:eastAsia="es-ES"/>
        </w:rPr>
        <w:tab/>
        <w:t>Artículo</w:t>
      </w:r>
    </w:p>
    <w:p w14:paraId="63495A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Baumeler L, Papakonstantinou E, Milenkovic B, Lacoma A, Louis R, Aerts JG, Welte T, Kostikas K, Blasi F, Boersma W, Torres A, Rohde GG, Boeck L, Rakic J, Scherr A, Tamm M, Stolz D.</w:t>
      </w:r>
    </w:p>
    <w:p w14:paraId="102870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Therapy with proton-pump inhibitors for gastroesophageal reflux disease does not reduce the risk for severe exacerbations in COPD.</w:t>
      </w:r>
    </w:p>
    <w:p w14:paraId="7A7CF7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RESPIROLOGY 2016 Jul;21(5):883-90. doi: 10.1111/resp.12758. Epub 2016 Mar 11.</w:t>
      </w:r>
    </w:p>
    <w:p w14:paraId="2723D0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26970108</w:t>
      </w:r>
    </w:p>
    <w:p w14:paraId="240431C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FF550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3,256</w:t>
      </w:r>
    </w:p>
    <w:p w14:paraId="11237E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9C30138" w14:textId="23C1D0B7" w:rsidR="00D90092" w:rsidRPr="00745E5C" w:rsidRDefault="00D90092" w:rsidP="00D90092">
      <w:pPr>
        <w:rPr>
          <w:rFonts w:ascii="Gisha" w:hAnsi="Gisha" w:cs="Gisha"/>
          <w:sz w:val="20"/>
          <w:lang w:eastAsia="es-ES"/>
        </w:rPr>
      </w:pPr>
      <w:r w:rsidRPr="00745E5C">
        <w:rPr>
          <w:rFonts w:ascii="Gisha" w:hAnsi="Gisha" w:cs="Gisha"/>
          <w:sz w:val="20"/>
          <w:lang w:eastAsia="es-ES"/>
        </w:rPr>
        <w:t>51</w:t>
      </w:r>
      <w:r w:rsidRPr="00745E5C">
        <w:rPr>
          <w:rFonts w:ascii="Gisha" w:hAnsi="Gisha" w:cs="Gisha"/>
          <w:sz w:val="20"/>
          <w:lang w:eastAsia="es-ES"/>
        </w:rPr>
        <w:tab/>
        <w:t>Artículo</w:t>
      </w:r>
    </w:p>
    <w:p w14:paraId="691276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Baumert BG, Hegi ME, van den Bent MJ, von Deimling A, Gorlia T, Hoang-Xuan K, Brandes AA, Kantor G, Taphoorn MJ, Hassel MB, Hartmann C, Ryan G, Capper D, Kros JM, Kurscheid S, Wick W, Enting R, Reni M, Thiessen B, Dhermain F, Bromberg JE, Feuvret L, Reijneveld JC, Chinot O, Gijtenbeek JM, Rossiter JP, Dif N, Balana C, Bravo-Marques J, Clement PM, Marosi C, Tzuk-Shina T, Nordal RA, Rees J, Lacombe D, Mason WP, Stupp R.</w:t>
      </w:r>
    </w:p>
    <w:p w14:paraId="0468EA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Temozolomide chemotherapy versus radiotherapy in high-risk low-grade glioma (EORTC 22033-26033): a randomised, open-label, phase 3 intergroup study.</w:t>
      </w:r>
    </w:p>
    <w:p w14:paraId="47F2E4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ONCOL 2016 Nov;17(11):1521-1532. doi: 10.1016/S1470-2045(16)30313-8. Epub 2016 Sep 27. PMID: 27686946</w:t>
      </w:r>
    </w:p>
    <w:p w14:paraId="4C3C59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23DBA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33,900</w:t>
      </w:r>
    </w:p>
    <w:p w14:paraId="5527A4CC" w14:textId="77777777" w:rsidR="00D90092" w:rsidRPr="00745E5C" w:rsidRDefault="00D90092" w:rsidP="00D90092">
      <w:pPr>
        <w:rPr>
          <w:rFonts w:ascii="Gisha" w:hAnsi="Gisha" w:cs="Gisha"/>
          <w:sz w:val="20"/>
          <w:lang w:eastAsia="es-ES"/>
        </w:rPr>
      </w:pPr>
    </w:p>
    <w:p w14:paraId="6CEA1513" w14:textId="77777777" w:rsidR="00D90092" w:rsidRPr="00745E5C" w:rsidRDefault="00D90092" w:rsidP="00D90092">
      <w:pPr>
        <w:rPr>
          <w:rFonts w:ascii="Gisha" w:hAnsi="Gisha" w:cs="Gisha"/>
          <w:sz w:val="20"/>
          <w:lang w:eastAsia="es-ES"/>
        </w:rPr>
      </w:pPr>
    </w:p>
    <w:p w14:paraId="6B377A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52</w:t>
      </w:r>
      <w:r w:rsidRPr="00745E5C">
        <w:rPr>
          <w:rFonts w:ascii="Gisha" w:hAnsi="Gisha" w:cs="Gisha"/>
          <w:sz w:val="20"/>
          <w:lang w:eastAsia="es-ES"/>
        </w:rPr>
        <w:tab/>
        <w:t>Revisio</w:t>
      </w:r>
    </w:p>
    <w:p w14:paraId="4A628E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Bayes-Genis A, Barallat J, Richards AM.</w:t>
      </w:r>
    </w:p>
    <w:p w14:paraId="420E6C9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Test in Context: Neprilysin: Function, Inhibition, and Biomarker.</w:t>
      </w:r>
    </w:p>
    <w:p w14:paraId="3E6927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AM COLL CARDIOL 2016 Aug 9;68(6):639-53. doi: 10.1016/j.jacc.2016.04.060. Review. PMID: 27491909</w:t>
      </w:r>
    </w:p>
    <w:p w14:paraId="630A7A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40972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19,896</w:t>
      </w:r>
    </w:p>
    <w:p w14:paraId="19837D07" w14:textId="77777777" w:rsidR="00D90092" w:rsidRPr="00745E5C" w:rsidRDefault="00D90092" w:rsidP="00D90092">
      <w:pPr>
        <w:rPr>
          <w:rFonts w:ascii="Gisha" w:hAnsi="Gisha" w:cs="Gisha"/>
          <w:sz w:val="20"/>
          <w:lang w:eastAsia="es-ES"/>
        </w:rPr>
      </w:pPr>
    </w:p>
    <w:p w14:paraId="64602A24" w14:textId="77777777" w:rsidR="00D90092" w:rsidRPr="00745E5C" w:rsidRDefault="00D90092" w:rsidP="00D90092">
      <w:pPr>
        <w:rPr>
          <w:rFonts w:ascii="Gisha" w:hAnsi="Gisha" w:cs="Gisha"/>
          <w:sz w:val="20"/>
          <w:lang w:eastAsia="es-ES"/>
        </w:rPr>
      </w:pPr>
    </w:p>
    <w:p w14:paraId="583D94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53</w:t>
      </w:r>
      <w:r w:rsidRPr="00745E5C">
        <w:rPr>
          <w:rFonts w:ascii="Gisha" w:hAnsi="Gisha" w:cs="Gisha"/>
          <w:sz w:val="20"/>
          <w:lang w:eastAsia="es-ES"/>
        </w:rPr>
        <w:tab/>
        <w:t>Editorial</w:t>
      </w:r>
    </w:p>
    <w:p w14:paraId="4D78A7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Bayés-Genís A, Gálvez-Montón C, Roura S.</w:t>
      </w:r>
    </w:p>
    <w:p w14:paraId="28B1A3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Cardiac Tissue Engineering: Lost in Translation or Ready for Translation?</w:t>
      </w:r>
    </w:p>
    <w:p w14:paraId="41E36D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AM COLL CARDIOL 2016 Aug 16;68(7):724-6. doi: 10.1016/j.jacc.2016.05.055. No abstract available. PMID: 27515332</w:t>
      </w:r>
    </w:p>
    <w:p w14:paraId="4CE586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C5B5C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19,896</w:t>
      </w:r>
    </w:p>
    <w:p w14:paraId="77E737A9" w14:textId="77777777" w:rsidR="00D90092" w:rsidRPr="00745E5C" w:rsidRDefault="00D90092" w:rsidP="00D90092">
      <w:pPr>
        <w:rPr>
          <w:rFonts w:ascii="Gisha" w:hAnsi="Gisha" w:cs="Gisha"/>
          <w:sz w:val="20"/>
          <w:lang w:eastAsia="es-ES"/>
        </w:rPr>
      </w:pPr>
    </w:p>
    <w:p w14:paraId="7C4F3F88" w14:textId="77777777" w:rsidR="00D90092" w:rsidRPr="00745E5C" w:rsidRDefault="00D90092" w:rsidP="00D90092">
      <w:pPr>
        <w:rPr>
          <w:rFonts w:ascii="Gisha" w:hAnsi="Gisha" w:cs="Gisha"/>
          <w:sz w:val="20"/>
          <w:lang w:eastAsia="es-ES"/>
        </w:rPr>
      </w:pPr>
    </w:p>
    <w:p w14:paraId="07454F67" w14:textId="472F3AC5" w:rsidR="00D90092" w:rsidRPr="00745E5C" w:rsidRDefault="00D90092" w:rsidP="00D90092">
      <w:pPr>
        <w:rPr>
          <w:rFonts w:ascii="Gisha" w:hAnsi="Gisha" w:cs="Gisha"/>
          <w:sz w:val="20"/>
          <w:lang w:eastAsia="es-ES"/>
        </w:rPr>
      </w:pPr>
      <w:r w:rsidRPr="00745E5C">
        <w:rPr>
          <w:rFonts w:ascii="Gisha" w:hAnsi="Gisha" w:cs="Gisha"/>
          <w:sz w:val="20"/>
          <w:lang w:eastAsia="es-ES"/>
        </w:rPr>
        <w:t>54</w:t>
      </w:r>
      <w:r w:rsidRPr="00745E5C">
        <w:rPr>
          <w:rFonts w:ascii="Gisha" w:hAnsi="Gisha" w:cs="Gisha"/>
          <w:sz w:val="20"/>
          <w:lang w:eastAsia="es-ES"/>
        </w:rPr>
        <w:tab/>
        <w:t>Artículo</w:t>
      </w:r>
    </w:p>
    <w:p w14:paraId="0903D3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Bayés-Genís A, Villuendas R, Elosua R.</w:t>
      </w:r>
    </w:p>
    <w:p w14:paraId="72E107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Unraveling Myocardial Mass: Using Classical ECG With Contemporary GWAS.</w:t>
      </w:r>
    </w:p>
    <w:p w14:paraId="3DE8F9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AM COLL CARDIOL 2016 Sep 27;68(13):1449-51. doi: 10.1016/j.jacc.2016.07.727. No abstract available. PMID: 27659467</w:t>
      </w:r>
    </w:p>
    <w:p w14:paraId="2DC18B7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51063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19,896</w:t>
      </w:r>
    </w:p>
    <w:p w14:paraId="10BA3E86" w14:textId="77777777" w:rsidR="00D90092" w:rsidRPr="00745E5C" w:rsidRDefault="00D90092" w:rsidP="00D90092">
      <w:pPr>
        <w:rPr>
          <w:rFonts w:ascii="Gisha" w:hAnsi="Gisha" w:cs="Gisha"/>
          <w:sz w:val="20"/>
          <w:lang w:eastAsia="es-ES"/>
        </w:rPr>
      </w:pPr>
    </w:p>
    <w:p w14:paraId="53FD4790" w14:textId="77777777" w:rsidR="00D90092" w:rsidRPr="00745E5C" w:rsidRDefault="00D90092" w:rsidP="00D90092">
      <w:pPr>
        <w:rPr>
          <w:rFonts w:ascii="Gisha" w:hAnsi="Gisha" w:cs="Gisha"/>
          <w:sz w:val="20"/>
          <w:lang w:eastAsia="es-ES"/>
        </w:rPr>
      </w:pPr>
    </w:p>
    <w:p w14:paraId="36AF31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55</w:t>
      </w:r>
      <w:r w:rsidRPr="00745E5C">
        <w:rPr>
          <w:rFonts w:ascii="Gisha" w:hAnsi="Gisha" w:cs="Gisha"/>
          <w:sz w:val="20"/>
          <w:lang w:eastAsia="es-ES"/>
        </w:rPr>
        <w:tab/>
        <w:t>Editorial Bayes-Genis A.</w:t>
      </w:r>
    </w:p>
    <w:p w14:paraId="7A0E0B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ST2-Based Precision Medicine in Device Management: the Next Frontier Beyond MADIT-CRT? J CARDIOVASC TRANSL 2016 Dec;9(5-6):419-420. Epub 2016 Oct 24.</w:t>
      </w:r>
    </w:p>
    <w:p w14:paraId="07EB70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27778154</w:t>
      </w:r>
    </w:p>
    <w:p w14:paraId="6E492C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84BB0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2,319</w:t>
      </w:r>
    </w:p>
    <w:p w14:paraId="5AB61C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7783D33" w14:textId="4CDD44CE" w:rsidR="00D90092" w:rsidRPr="00745E5C" w:rsidRDefault="00D90092" w:rsidP="00D90092">
      <w:pPr>
        <w:rPr>
          <w:rFonts w:ascii="Gisha" w:hAnsi="Gisha" w:cs="Gisha"/>
          <w:sz w:val="20"/>
          <w:lang w:eastAsia="es-ES"/>
        </w:rPr>
      </w:pPr>
      <w:r w:rsidRPr="00745E5C">
        <w:rPr>
          <w:rFonts w:ascii="Gisha" w:hAnsi="Gisha" w:cs="Gisha"/>
          <w:sz w:val="20"/>
          <w:lang w:eastAsia="es-ES"/>
        </w:rPr>
        <w:t>56</w:t>
      </w:r>
      <w:r w:rsidRPr="00745E5C">
        <w:rPr>
          <w:rFonts w:ascii="Gisha" w:hAnsi="Gisha" w:cs="Gisha"/>
          <w:sz w:val="20"/>
          <w:lang w:eastAsia="es-ES"/>
        </w:rPr>
        <w:tab/>
        <w:t>Artículo</w:t>
      </w:r>
    </w:p>
    <w:p w14:paraId="7AD081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Becattini C, Cohen AT, Agnelli G, Howard L, Castejón B, Trujillo-Santos J, Monreal M, Perrier A, Yusen RD, Jiménez D. Risk Stratification of Patients With Acute Symptomatic Pulmonary Embolism Based on Presence or Absence of Lower Extremity DVT: Systematic Review and Meta-analysis.</w:t>
      </w:r>
    </w:p>
    <w:p w14:paraId="2BF794C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CHEST 2016 Jan;149(1):192-200. doi: 10.1378/chest.15-0808. Epub 2016 Jan 6.</w:t>
      </w:r>
    </w:p>
    <w:p w14:paraId="541367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26204122</w:t>
      </w:r>
    </w:p>
    <w:p w14:paraId="077429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E56B6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6,044</w:t>
      </w:r>
    </w:p>
    <w:p w14:paraId="2F9AA4BF" w14:textId="77777777" w:rsidR="00D90092" w:rsidRPr="00745E5C" w:rsidRDefault="00D90092" w:rsidP="00D90092">
      <w:pPr>
        <w:rPr>
          <w:rFonts w:ascii="Gisha" w:hAnsi="Gisha" w:cs="Gisha"/>
          <w:sz w:val="20"/>
          <w:lang w:eastAsia="es-ES"/>
        </w:rPr>
      </w:pPr>
    </w:p>
    <w:p w14:paraId="5AAEF1A7" w14:textId="77777777" w:rsidR="00D90092" w:rsidRPr="00745E5C" w:rsidRDefault="00D90092" w:rsidP="00D90092">
      <w:pPr>
        <w:rPr>
          <w:rFonts w:ascii="Gisha" w:hAnsi="Gisha" w:cs="Gisha"/>
          <w:sz w:val="20"/>
          <w:lang w:eastAsia="es-ES"/>
        </w:rPr>
      </w:pPr>
    </w:p>
    <w:p w14:paraId="04796B57" w14:textId="683B7B09" w:rsidR="00D90092" w:rsidRPr="00745E5C" w:rsidRDefault="00D90092" w:rsidP="00D90092">
      <w:pPr>
        <w:rPr>
          <w:rFonts w:ascii="Gisha" w:hAnsi="Gisha" w:cs="Gisha"/>
          <w:sz w:val="20"/>
          <w:lang w:eastAsia="es-ES"/>
        </w:rPr>
      </w:pPr>
      <w:r w:rsidRPr="00745E5C">
        <w:rPr>
          <w:rFonts w:ascii="Gisha" w:hAnsi="Gisha" w:cs="Gisha"/>
          <w:sz w:val="20"/>
          <w:lang w:eastAsia="es-ES"/>
        </w:rPr>
        <w:t>57</w:t>
      </w:r>
      <w:r w:rsidRPr="00745E5C">
        <w:rPr>
          <w:rFonts w:ascii="Gisha" w:hAnsi="Gisha" w:cs="Gisha"/>
          <w:sz w:val="20"/>
          <w:lang w:eastAsia="es-ES"/>
        </w:rPr>
        <w:tab/>
        <w:t>Artículo</w:t>
      </w:r>
    </w:p>
    <w:p w14:paraId="411789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Bell EH, Chakraborty AR, Mo X, Liu Z, Shilo K, Kirste S, Stegmaier P, McNulty M, Karachaliou N, Rosell R, Bepler G, Carbone DP, Chakravarti A.</w:t>
      </w:r>
    </w:p>
    <w:p w14:paraId="3F0883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SMARCA4/BRG1 is a novel prognostic biomarker predictive of cisplatin-based chemotherapy outcomes in resected non- small cell lung cancer.</w:t>
      </w:r>
    </w:p>
    <w:p w14:paraId="449AD9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CANCER RES 2016 May 15;22(10):2396-404. doi: 10.1158/1078-0432.CCR-15-1468. Epub 2015 Dec 15.</w:t>
      </w:r>
    </w:p>
    <w:p w14:paraId="038D9E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26671993</w:t>
      </w:r>
    </w:p>
    <w:p w14:paraId="6AF83A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FD895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9,619</w:t>
      </w:r>
    </w:p>
    <w:p w14:paraId="42EAB04D" w14:textId="77777777" w:rsidR="00D90092" w:rsidRPr="00745E5C" w:rsidRDefault="00D90092" w:rsidP="00D90092">
      <w:pPr>
        <w:rPr>
          <w:rFonts w:ascii="Gisha" w:hAnsi="Gisha" w:cs="Gisha"/>
          <w:sz w:val="20"/>
          <w:lang w:eastAsia="es-ES"/>
        </w:rPr>
      </w:pPr>
    </w:p>
    <w:p w14:paraId="407A4B0C" w14:textId="77777777" w:rsidR="00D90092" w:rsidRPr="00745E5C" w:rsidRDefault="00D90092" w:rsidP="00D90092">
      <w:pPr>
        <w:rPr>
          <w:rFonts w:ascii="Gisha" w:hAnsi="Gisha" w:cs="Gisha"/>
          <w:sz w:val="20"/>
          <w:lang w:eastAsia="es-ES"/>
        </w:rPr>
      </w:pPr>
    </w:p>
    <w:p w14:paraId="2E9DD3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58</w:t>
      </w:r>
      <w:r w:rsidRPr="00745E5C">
        <w:rPr>
          <w:rFonts w:ascii="Gisha" w:hAnsi="Gisha" w:cs="Gisha"/>
          <w:sz w:val="20"/>
          <w:lang w:eastAsia="es-ES"/>
        </w:rPr>
        <w:tab/>
        <w:t>Revisio</w:t>
      </w:r>
    </w:p>
    <w:p w14:paraId="77C285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Bell SA, Delpech V, Raben D, Casabona J, Tsereteli N, de Wit J.</w:t>
      </w:r>
    </w:p>
    <w:p w14:paraId="7C9AB6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HIV pre-test information, discussion or counselling? A review of guidance relevant to the WHO European Region. INT J STD AIDS 2016 Feb;27(2):97-104. doi: 10.1177/0956462415584468. Epub 2015 May 4. Review.</w:t>
      </w:r>
    </w:p>
    <w:p w14:paraId="5668FD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25941051</w:t>
      </w:r>
    </w:p>
    <w:p w14:paraId="14CE987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54BBAF3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1,350</w:t>
      </w:r>
    </w:p>
    <w:p w14:paraId="3F3EEF8F" w14:textId="77777777" w:rsidR="00D90092" w:rsidRPr="00D7501C" w:rsidRDefault="00D90092" w:rsidP="00D90092">
      <w:pPr>
        <w:rPr>
          <w:rFonts w:ascii="Gisha" w:hAnsi="Gisha" w:cs="Gisha"/>
          <w:sz w:val="20"/>
          <w:lang w:val="es-ES" w:eastAsia="es-ES"/>
        </w:rPr>
      </w:pPr>
    </w:p>
    <w:p w14:paraId="6C791B76" w14:textId="77777777" w:rsidR="00D90092" w:rsidRPr="00D7501C" w:rsidRDefault="00D90092" w:rsidP="00D90092">
      <w:pPr>
        <w:rPr>
          <w:rFonts w:ascii="Gisha" w:hAnsi="Gisha" w:cs="Gisha"/>
          <w:sz w:val="20"/>
          <w:lang w:val="es-ES" w:eastAsia="es-ES"/>
        </w:rPr>
      </w:pPr>
    </w:p>
    <w:p w14:paraId="7D1F67E3" w14:textId="12B5422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w:t>
      </w:r>
      <w:r w:rsidRPr="00D7501C">
        <w:rPr>
          <w:rFonts w:ascii="Gisha" w:hAnsi="Gisha" w:cs="Gisha"/>
          <w:sz w:val="20"/>
          <w:lang w:val="es-ES" w:eastAsia="es-ES"/>
        </w:rPr>
        <w:tab/>
        <w:t>Artículo Guia Clinica</w:t>
      </w:r>
    </w:p>
    <w:p w14:paraId="38E1709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Berenguer J, Rivero A, Blasco AJ, Arribas JR, Boix V, Clotet B, Domingo P, González-García J, Knobel H, Lázaro P, López JC, Llibre JM, Lozano F, Miró JM, Podzamczer D, Tuset M, Gatell JM; GeSIDA Antiretroviral Therapy Cost-efficacy Study Group.</w:t>
      </w:r>
    </w:p>
    <w:p w14:paraId="3BA843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Costs and cost-effectiveness analysis of 2015 GESIDA/Spanish AIDS National Plan recommended guidelines for initial antiretroviral therapy in HIV-infected adults.</w:t>
      </w:r>
    </w:p>
    <w:p w14:paraId="412B4F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Jun-Jul;34(6):361-71. doi: 10.1016/j.eimc.2015.07.012. Epub 2015 Aug 28. PMID: 26321131</w:t>
      </w:r>
    </w:p>
    <w:p w14:paraId="359D2E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6A04AE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50B7E48F" w14:textId="77777777" w:rsidR="00D90092" w:rsidRPr="00745E5C" w:rsidRDefault="00D90092" w:rsidP="00D90092">
      <w:pPr>
        <w:rPr>
          <w:rFonts w:ascii="Gisha" w:hAnsi="Gisha" w:cs="Gisha"/>
          <w:sz w:val="20"/>
          <w:lang w:eastAsia="es-ES"/>
        </w:rPr>
      </w:pPr>
    </w:p>
    <w:p w14:paraId="39C824B5" w14:textId="77777777" w:rsidR="00D90092" w:rsidRPr="00745E5C" w:rsidRDefault="00D90092" w:rsidP="00D90092">
      <w:pPr>
        <w:rPr>
          <w:rFonts w:ascii="Gisha" w:hAnsi="Gisha" w:cs="Gisha"/>
          <w:sz w:val="20"/>
          <w:lang w:eastAsia="es-ES"/>
        </w:rPr>
      </w:pPr>
    </w:p>
    <w:p w14:paraId="4E34F6AA" w14:textId="0E4D918B" w:rsidR="00D90092" w:rsidRPr="00745E5C" w:rsidRDefault="00D90092" w:rsidP="00D90092">
      <w:pPr>
        <w:rPr>
          <w:rFonts w:ascii="Gisha" w:hAnsi="Gisha" w:cs="Gisha"/>
          <w:sz w:val="20"/>
          <w:lang w:eastAsia="es-ES"/>
        </w:rPr>
      </w:pPr>
      <w:r w:rsidRPr="00745E5C">
        <w:rPr>
          <w:rFonts w:ascii="Gisha" w:hAnsi="Gisha" w:cs="Gisha"/>
          <w:sz w:val="20"/>
          <w:lang w:eastAsia="es-ES"/>
        </w:rPr>
        <w:t>60</w:t>
      </w:r>
      <w:r w:rsidRPr="00745E5C">
        <w:rPr>
          <w:rFonts w:ascii="Gisha" w:hAnsi="Gisha" w:cs="Gisha"/>
          <w:sz w:val="20"/>
          <w:lang w:eastAsia="es-ES"/>
        </w:rPr>
        <w:tab/>
        <w:t>Artículo</w:t>
      </w:r>
    </w:p>
    <w:p w14:paraId="60E7B9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Berenguera A, Molló-Inesta À, Mata-Cases M, Franch-Nadal J, Bolíbar B, Rubinat E, Mauricio D. Understanding the physical, social, and emotional experiences of people with uncontrolled Type 2 diabetes: a qualitative study.</w:t>
      </w:r>
    </w:p>
    <w:p w14:paraId="34C2DEA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PATIENT PREFER ADHER 2016 Nov 9;10:2323-2332.</w:t>
      </w:r>
    </w:p>
    <w:p w14:paraId="32E561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27877024</w:t>
      </w:r>
    </w:p>
    <w:p w14:paraId="24DB20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58931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1,798</w:t>
      </w:r>
    </w:p>
    <w:p w14:paraId="7B372C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EBF8069" w14:textId="1E4CC6E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61</w:t>
      </w:r>
      <w:r w:rsidRPr="00D7501C">
        <w:rPr>
          <w:rFonts w:ascii="Gisha" w:hAnsi="Gisha" w:cs="Gisha"/>
          <w:sz w:val="20"/>
          <w:lang w:val="es-ES" w:eastAsia="es-ES"/>
        </w:rPr>
        <w:tab/>
        <w:t>Artículo</w:t>
      </w:r>
    </w:p>
    <w:p w14:paraId="63ADE3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Bernal E, Ariza-Solé A, Formiga F, Abu-Assi E, Carol A, Galián L, Bayés-Genís A, Saldivar HG, Díez-Villanueva P, Sellés MM; Influencia del Diagnóstico de Estenosis Aórtica Severa (IDEAS) Registry Investigators.</w:t>
      </w:r>
    </w:p>
    <w:p w14:paraId="20EB8E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Conservative management in very elderly patients with severe aortic stenosis: Time to change?</w:t>
      </w:r>
    </w:p>
    <w:p w14:paraId="07B996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CARDIOL 2016 Sep 16. pii: S0914-5087(16)30192-7. doi: 10.1016/j.jjcc.2016.08.009. [Epub ahead of print] PMID: 27644859</w:t>
      </w:r>
    </w:p>
    <w:p w14:paraId="75BF7F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E9092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2,732</w:t>
      </w:r>
    </w:p>
    <w:p w14:paraId="1B51A700" w14:textId="77777777" w:rsidR="00D90092" w:rsidRPr="00745E5C" w:rsidRDefault="00D90092" w:rsidP="00D90092">
      <w:pPr>
        <w:rPr>
          <w:rFonts w:ascii="Gisha" w:hAnsi="Gisha" w:cs="Gisha"/>
          <w:sz w:val="20"/>
          <w:lang w:eastAsia="es-ES"/>
        </w:rPr>
      </w:pPr>
    </w:p>
    <w:p w14:paraId="268064B2" w14:textId="77777777" w:rsidR="00D90092" w:rsidRPr="00745E5C" w:rsidRDefault="00D90092" w:rsidP="00D90092">
      <w:pPr>
        <w:rPr>
          <w:rFonts w:ascii="Gisha" w:hAnsi="Gisha" w:cs="Gisha"/>
          <w:sz w:val="20"/>
          <w:lang w:eastAsia="es-ES"/>
        </w:rPr>
      </w:pPr>
    </w:p>
    <w:p w14:paraId="26A3D543" w14:textId="3D2AEB3F" w:rsidR="00D90092" w:rsidRPr="00745E5C" w:rsidRDefault="00D90092" w:rsidP="00D90092">
      <w:pPr>
        <w:rPr>
          <w:rFonts w:ascii="Gisha" w:hAnsi="Gisha" w:cs="Gisha"/>
          <w:sz w:val="20"/>
          <w:lang w:eastAsia="es-ES"/>
        </w:rPr>
      </w:pPr>
      <w:r w:rsidRPr="00745E5C">
        <w:rPr>
          <w:rFonts w:ascii="Gisha" w:hAnsi="Gisha" w:cs="Gisha"/>
          <w:sz w:val="20"/>
          <w:lang w:eastAsia="es-ES"/>
        </w:rPr>
        <w:t>62</w:t>
      </w:r>
      <w:r w:rsidRPr="00745E5C">
        <w:rPr>
          <w:rFonts w:ascii="Gisha" w:hAnsi="Gisha" w:cs="Gisha"/>
          <w:sz w:val="20"/>
          <w:lang w:eastAsia="es-ES"/>
        </w:rPr>
        <w:tab/>
        <w:t>Artículo</w:t>
      </w:r>
    </w:p>
    <w:p w14:paraId="763921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Bisbal F, Gómez-Pulido F, Cabanas-Grandío P, Akoum N, Calvo M, Andreu Beng D, Prat-González S, Perea RJ, Villuendas R, Berruezo A, Sitges M, Bayés-Genís A, Brugada J, Marrouche NF, Mont L.</w:t>
      </w:r>
    </w:p>
    <w:p w14:paraId="08CA64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Left Atrial Geometry Improves Risk Prediction of Thromboembolic Events In Patients with Atrial Fibrillation. J CARDIOVASC ELECTR 2016 Jul;27(7):804-10. doi: 10.1111/jce.12978. Epub 2016 May 13.</w:t>
      </w:r>
    </w:p>
    <w:p w14:paraId="578A5A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27027899</w:t>
      </w:r>
    </w:p>
    <w:p w14:paraId="71AB950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E8218D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3,068</w:t>
      </w:r>
    </w:p>
    <w:p w14:paraId="4000F44F" w14:textId="77777777" w:rsidR="00D90092" w:rsidRPr="00D7501C" w:rsidRDefault="00D90092" w:rsidP="00D90092">
      <w:pPr>
        <w:rPr>
          <w:rFonts w:ascii="Gisha" w:hAnsi="Gisha" w:cs="Gisha"/>
          <w:sz w:val="20"/>
          <w:lang w:val="es-ES" w:eastAsia="es-ES"/>
        </w:rPr>
      </w:pPr>
    </w:p>
    <w:p w14:paraId="7FA9579B" w14:textId="77777777" w:rsidR="00D90092" w:rsidRPr="00D7501C" w:rsidRDefault="00D90092" w:rsidP="00D90092">
      <w:pPr>
        <w:rPr>
          <w:rFonts w:ascii="Gisha" w:hAnsi="Gisha" w:cs="Gisha"/>
          <w:sz w:val="20"/>
          <w:lang w:val="es-ES" w:eastAsia="es-ES"/>
        </w:rPr>
      </w:pPr>
    </w:p>
    <w:p w14:paraId="1E92DE81" w14:textId="4D7D611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63</w:t>
      </w:r>
      <w:r w:rsidRPr="00D7501C">
        <w:rPr>
          <w:rFonts w:ascii="Gisha" w:hAnsi="Gisha" w:cs="Gisha"/>
          <w:sz w:val="20"/>
          <w:lang w:val="es-ES" w:eastAsia="es-ES"/>
        </w:rPr>
        <w:tab/>
        <w:t>Artículo</w:t>
      </w:r>
    </w:p>
    <w:p w14:paraId="036EC4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Bisbal F, Sarrias A, Villuendas R.</w:t>
      </w:r>
    </w:p>
    <w:p w14:paraId="4B816A7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Ventricular Tachycardia: Inferior Vena Cava Filter in a Case of Peripheral Vascular Disease. REV ESP CARDIOL 2016 May;69(5):517. doi: 10.1016/j.rec.2015.10.022. </w:t>
      </w:r>
      <w:r w:rsidRPr="00D7501C">
        <w:rPr>
          <w:rFonts w:ascii="Gisha" w:hAnsi="Gisha" w:cs="Gisha"/>
          <w:sz w:val="20"/>
          <w:lang w:val="es-ES" w:eastAsia="es-ES"/>
        </w:rPr>
        <w:t>Epub 2016 Jan 12. PMID: 26794288</w:t>
      </w:r>
    </w:p>
    <w:p w14:paraId="3EDEC16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2AD982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4,485</w:t>
      </w:r>
    </w:p>
    <w:p w14:paraId="58B2076C" w14:textId="77777777" w:rsidR="00D90092" w:rsidRPr="00D7501C" w:rsidRDefault="00D90092" w:rsidP="00D90092">
      <w:pPr>
        <w:rPr>
          <w:rFonts w:ascii="Gisha" w:hAnsi="Gisha" w:cs="Gisha"/>
          <w:sz w:val="20"/>
          <w:lang w:val="es-ES" w:eastAsia="es-ES"/>
        </w:rPr>
      </w:pPr>
    </w:p>
    <w:p w14:paraId="40D3A77C" w14:textId="77777777" w:rsidR="00D90092" w:rsidRPr="00D7501C" w:rsidRDefault="00D90092" w:rsidP="00D90092">
      <w:pPr>
        <w:rPr>
          <w:rFonts w:ascii="Gisha" w:hAnsi="Gisha" w:cs="Gisha"/>
          <w:sz w:val="20"/>
          <w:lang w:val="es-ES" w:eastAsia="es-ES"/>
        </w:rPr>
      </w:pPr>
    </w:p>
    <w:p w14:paraId="12CD0416" w14:textId="20594BB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w:t>
      </w:r>
      <w:r w:rsidRPr="00D7501C">
        <w:rPr>
          <w:rFonts w:ascii="Gisha" w:hAnsi="Gisha" w:cs="Gisha"/>
          <w:sz w:val="20"/>
          <w:lang w:val="es-ES" w:eastAsia="es-ES"/>
        </w:rPr>
        <w:tab/>
        <w:t>Artículo</w:t>
      </w:r>
    </w:p>
    <w:p w14:paraId="5E2270C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Blanco G, Puiggros A, Baliakas P, Athanasiadou A, García-Malo M, Collado R, Xochelli A, Rodríguez-Rivera M, Ortega M, Calasanz MJ, Luño E, Vargas M, Grau J, Martínez-Laperche C, Valiente A, Cervera J, Anagnostopoulos A, Gimeno E, Abella E, Stalika E, Hernández-Rivas JM, Ortuño FJ, Robles D, Ferrer A, Ivars D, González M, Bosch F, Abrisqueta P, Stamatopoulos K, Espinet B.</w:t>
      </w:r>
    </w:p>
    <w:p w14:paraId="6A4D18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Karyotypic complexity rather than chromosome 8 abnormalities aggravates the outcome of chronic lymphocytic leukemia patients with TP53 aberrations.</w:t>
      </w:r>
    </w:p>
    <w:p w14:paraId="2AC1EA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ONCOTARGET 2016 Dec 6;7(49):80916-80924. doi: 10.18632/oncotarget.13106.</w:t>
      </w:r>
    </w:p>
    <w:p w14:paraId="6C3BF5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27821812</w:t>
      </w:r>
    </w:p>
    <w:p w14:paraId="534B926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53B928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2971A947" w14:textId="77777777" w:rsidR="00D90092" w:rsidRPr="00D7501C" w:rsidRDefault="00D90092" w:rsidP="00D90092">
      <w:pPr>
        <w:rPr>
          <w:rFonts w:ascii="Gisha" w:hAnsi="Gisha" w:cs="Gisha"/>
          <w:sz w:val="20"/>
          <w:lang w:val="es-ES" w:eastAsia="es-ES"/>
        </w:rPr>
      </w:pPr>
    </w:p>
    <w:p w14:paraId="0877C6EA" w14:textId="77777777" w:rsidR="00D90092" w:rsidRPr="00D7501C" w:rsidRDefault="00D90092" w:rsidP="00D90092">
      <w:pPr>
        <w:rPr>
          <w:rFonts w:ascii="Gisha" w:hAnsi="Gisha" w:cs="Gisha"/>
          <w:sz w:val="20"/>
          <w:lang w:val="es-ES" w:eastAsia="es-ES"/>
        </w:rPr>
      </w:pPr>
    </w:p>
    <w:p w14:paraId="7616A25F" w14:textId="4BDB85B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w:t>
      </w:r>
      <w:r w:rsidRPr="00D7501C">
        <w:rPr>
          <w:rFonts w:ascii="Gisha" w:hAnsi="Gisha" w:cs="Gisha"/>
          <w:sz w:val="20"/>
          <w:lang w:val="es-ES" w:eastAsia="es-ES"/>
        </w:rPr>
        <w:tab/>
        <w:t>Artículo</w:t>
      </w:r>
    </w:p>
    <w:p w14:paraId="5D600C8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Blanco-Heredia J, Lecanda A, Valenzuela-Ponce H, Brander C, Ávila-Ríos S, Reyes-Terán G.</w:t>
      </w:r>
    </w:p>
    <w:p w14:paraId="48CD4D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Identification of Immunogenic Cytotoxic T Lymphocyte Epitopes Containing Drug Resistance Mutations in Antiretroviral Treatment-Naïve HIV-Infected Individuals.</w:t>
      </w:r>
    </w:p>
    <w:p w14:paraId="072F1C4D" w14:textId="77777777" w:rsidR="00D90092" w:rsidRPr="00745E5C" w:rsidRDefault="00D90092" w:rsidP="00D90092">
      <w:pPr>
        <w:rPr>
          <w:rFonts w:ascii="Gisha" w:hAnsi="Gisha" w:cs="Gisha"/>
          <w:sz w:val="20"/>
          <w:lang w:eastAsia="es-ES"/>
        </w:rPr>
      </w:pPr>
    </w:p>
    <w:p w14:paraId="355D73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Jan 25;11(1):e0147571. doi: 10.1371/journal.pone.0147571. eCollection 2016. PMID: 26808823</w:t>
      </w:r>
    </w:p>
    <w:p w14:paraId="5D2461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7AEAC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631D1E0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F156607" w14:textId="25BD6DDB" w:rsidR="00D90092" w:rsidRPr="00745E5C" w:rsidRDefault="00D90092" w:rsidP="00D90092">
      <w:pPr>
        <w:rPr>
          <w:rFonts w:ascii="Gisha" w:hAnsi="Gisha" w:cs="Gisha"/>
          <w:sz w:val="20"/>
          <w:lang w:eastAsia="es-ES"/>
        </w:rPr>
      </w:pPr>
      <w:r w:rsidRPr="00745E5C">
        <w:rPr>
          <w:rFonts w:ascii="Gisha" w:hAnsi="Gisha" w:cs="Gisha"/>
          <w:sz w:val="20"/>
          <w:lang w:eastAsia="es-ES"/>
        </w:rPr>
        <w:t>66</w:t>
      </w:r>
      <w:r w:rsidRPr="00745E5C">
        <w:rPr>
          <w:rFonts w:ascii="Gisha" w:hAnsi="Gisha" w:cs="Gisha"/>
          <w:sz w:val="20"/>
          <w:lang w:eastAsia="es-ES"/>
        </w:rPr>
        <w:tab/>
        <w:t>Artículo</w:t>
      </w:r>
    </w:p>
    <w:p w14:paraId="22F80D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Blauenfeldt</w:t>
      </w:r>
      <w:r w:rsidRPr="00D7501C">
        <w:rPr>
          <w:rFonts w:ascii="Gisha" w:hAnsi="Gisha" w:cs="Gisha"/>
          <w:sz w:val="20"/>
          <w:lang w:val="es-ES" w:eastAsia="es-ES"/>
        </w:rPr>
        <w:t>᭰</w:t>
      </w:r>
      <w:r w:rsidRPr="00745E5C">
        <w:rPr>
          <w:rFonts w:ascii="Gisha" w:hAnsi="Gisha" w:cs="Gisha"/>
          <w:sz w:val="20"/>
          <w:lang w:eastAsia="es-ES"/>
        </w:rPr>
        <w:t>T, Wagner D, Aabye M, Heyckendorf J, Lange B, Lange C, Ernst M, Ravn P, Duarte R, Morais C, Hoffmann M, Schoch OD, Dominguez J, Latorre I, Ruhwald M.</w:t>
      </w:r>
    </w:p>
    <w:p w14:paraId="213B59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Thermostability of IFN-</w:t>
      </w:r>
      <w:r w:rsidRPr="00D7501C">
        <w:rPr>
          <w:rFonts w:cs="Calibri"/>
          <w:sz w:val="20"/>
          <w:lang w:val="es-ES" w:eastAsia="es-ES"/>
        </w:rPr>
        <w:t>γ</w:t>
      </w:r>
      <w:r w:rsidRPr="00745E5C">
        <w:rPr>
          <w:rFonts w:ascii="Gisha" w:hAnsi="Gisha" w:cs="Gisha"/>
          <w:sz w:val="20"/>
          <w:lang w:eastAsia="es-ES"/>
        </w:rPr>
        <w:t xml:space="preserve"> and IP-10 release assays for latent infection with Mycobacterium tuberculosis: A TBnet study. TUBERCULOSIS 2016 May;98:7-12. doi: 10.1016/j.tube.2015.04.013. Epub 2015 May 15.</w:t>
      </w:r>
    </w:p>
    <w:p w14:paraId="7CD8D4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27156612</w:t>
      </w:r>
    </w:p>
    <w:p w14:paraId="255E66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195219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2,873</w:t>
      </w:r>
    </w:p>
    <w:p w14:paraId="41372AB3" w14:textId="77777777" w:rsidR="00D90092" w:rsidRPr="00745E5C" w:rsidRDefault="00D90092" w:rsidP="00D90092">
      <w:pPr>
        <w:rPr>
          <w:rFonts w:ascii="Gisha" w:hAnsi="Gisha" w:cs="Gisha"/>
          <w:sz w:val="20"/>
          <w:lang w:eastAsia="es-ES"/>
        </w:rPr>
      </w:pPr>
    </w:p>
    <w:p w14:paraId="7C6DE45F" w14:textId="77777777" w:rsidR="00D90092" w:rsidRPr="00745E5C" w:rsidRDefault="00D90092" w:rsidP="00D90092">
      <w:pPr>
        <w:rPr>
          <w:rFonts w:ascii="Gisha" w:hAnsi="Gisha" w:cs="Gisha"/>
          <w:sz w:val="20"/>
          <w:lang w:eastAsia="es-ES"/>
        </w:rPr>
      </w:pPr>
    </w:p>
    <w:p w14:paraId="1EDF1E6E" w14:textId="0DA54D1F" w:rsidR="00D90092" w:rsidRPr="00745E5C" w:rsidRDefault="00D90092" w:rsidP="00D90092">
      <w:pPr>
        <w:rPr>
          <w:rFonts w:ascii="Gisha" w:hAnsi="Gisha" w:cs="Gisha"/>
          <w:sz w:val="20"/>
          <w:lang w:eastAsia="es-ES"/>
        </w:rPr>
      </w:pPr>
      <w:r w:rsidRPr="00745E5C">
        <w:rPr>
          <w:rFonts w:ascii="Gisha" w:hAnsi="Gisha" w:cs="Gisha"/>
          <w:sz w:val="20"/>
          <w:lang w:eastAsia="es-ES"/>
        </w:rPr>
        <w:t>67</w:t>
      </w:r>
      <w:r w:rsidRPr="00745E5C">
        <w:rPr>
          <w:rFonts w:ascii="Gisha" w:hAnsi="Gisha" w:cs="Gisha"/>
          <w:sz w:val="20"/>
          <w:lang w:eastAsia="es-ES"/>
        </w:rPr>
        <w:tab/>
        <w:t>Artículo</w:t>
      </w:r>
    </w:p>
    <w:p w14:paraId="709F16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Blome C, Costanzo A, Dauden E, Ferrandiz C, Girolomoni G, Gniadecki R, Iversen L, Menter A, Michaelis-Wittern K, Morita A, Nakagawa H, Reich K, Augustin M.</w:t>
      </w:r>
    </w:p>
    <w:p w14:paraId="223439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Patient-relevant needs and treatment goals in nail psoriasis.</w:t>
      </w:r>
    </w:p>
    <w:p w14:paraId="4886B03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QUAL LIFE RES 2016 May;25(5):1179-88. doi: 10.1007/s11136-015-1136-y. </w:t>
      </w:r>
      <w:r w:rsidRPr="00D7501C">
        <w:rPr>
          <w:rFonts w:ascii="Gisha" w:hAnsi="Gisha" w:cs="Gisha"/>
          <w:sz w:val="20"/>
          <w:lang w:val="es-ES" w:eastAsia="es-ES"/>
        </w:rPr>
        <w:t>Epub 2015 Oct 3. PMID: 26433952</w:t>
      </w:r>
    </w:p>
    <w:p w14:paraId="7222E9C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06F28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2,344</w:t>
      </w:r>
    </w:p>
    <w:p w14:paraId="037DDCAE" w14:textId="77777777" w:rsidR="00D90092" w:rsidRPr="00D7501C" w:rsidRDefault="00D90092" w:rsidP="00D90092">
      <w:pPr>
        <w:rPr>
          <w:rFonts w:ascii="Gisha" w:hAnsi="Gisha" w:cs="Gisha"/>
          <w:sz w:val="20"/>
          <w:lang w:val="es-ES" w:eastAsia="es-ES"/>
        </w:rPr>
      </w:pPr>
    </w:p>
    <w:p w14:paraId="0E87B144" w14:textId="77777777" w:rsidR="00D90092" w:rsidRPr="00D7501C" w:rsidRDefault="00D90092" w:rsidP="00D90092">
      <w:pPr>
        <w:rPr>
          <w:rFonts w:ascii="Gisha" w:hAnsi="Gisha" w:cs="Gisha"/>
          <w:sz w:val="20"/>
          <w:lang w:val="es-ES" w:eastAsia="es-ES"/>
        </w:rPr>
      </w:pPr>
    </w:p>
    <w:p w14:paraId="06A83E12" w14:textId="388181D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w:t>
      </w:r>
      <w:r w:rsidRPr="00D7501C">
        <w:rPr>
          <w:rFonts w:ascii="Gisha" w:hAnsi="Gisha" w:cs="Gisha"/>
          <w:sz w:val="20"/>
          <w:lang w:val="es-ES" w:eastAsia="es-ES"/>
        </w:rPr>
        <w:tab/>
        <w:t>Artículo</w:t>
      </w:r>
    </w:p>
    <w:p w14:paraId="7F61ED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Bocanegra C, Antón A, Sulleiro E, Pou D, Salvador F, Roure S, Gimferrer L, Espasa M, Franco L, Molina I, Valerio L.</w:t>
      </w:r>
    </w:p>
    <w:p w14:paraId="6AD345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Imported cases of Chikungunya in Barcelona in relation to the current American outbreak. J TRAVEL MED 2016 Mar 16;23(3). pii: tav033. doi: 10.1093/jtm/tav033. Print 2016 Mar. PMID: 26984354</w:t>
      </w:r>
    </w:p>
    <w:p w14:paraId="46120473" w14:textId="77777777" w:rsidR="00D90092" w:rsidRPr="00867883" w:rsidRDefault="00D90092" w:rsidP="00D90092">
      <w:pPr>
        <w:rPr>
          <w:rFonts w:ascii="Gisha" w:hAnsi="Gisha" w:cs="Gisha"/>
          <w:sz w:val="20"/>
          <w:lang w:eastAsia="es-ES"/>
        </w:rPr>
      </w:pPr>
      <w:r w:rsidRPr="00867883">
        <w:rPr>
          <w:rFonts w:ascii="Gisha" w:hAnsi="Gisha" w:cs="Gisha"/>
          <w:sz w:val="20"/>
          <w:lang w:eastAsia="es-ES"/>
        </w:rPr>
        <w:t>Quartil: 2</w:t>
      </w:r>
    </w:p>
    <w:p w14:paraId="3C418AAA" w14:textId="77777777" w:rsidR="00D90092" w:rsidRPr="00867883" w:rsidRDefault="00D90092" w:rsidP="00D90092">
      <w:pPr>
        <w:rPr>
          <w:rFonts w:ascii="Gisha" w:hAnsi="Gisha" w:cs="Gisha"/>
          <w:sz w:val="20"/>
          <w:lang w:eastAsia="es-ES"/>
        </w:rPr>
      </w:pPr>
      <w:r w:rsidRPr="00867883">
        <w:rPr>
          <w:rFonts w:ascii="Gisha" w:hAnsi="Gisha" w:cs="Gisha"/>
          <w:sz w:val="20"/>
          <w:lang w:eastAsia="es-ES"/>
        </w:rPr>
        <w:t>Impact Factor: 1,803</w:t>
      </w:r>
    </w:p>
    <w:p w14:paraId="39718243" w14:textId="77777777" w:rsidR="00D90092" w:rsidRPr="00867883" w:rsidRDefault="00D90092" w:rsidP="00D90092">
      <w:pPr>
        <w:rPr>
          <w:rFonts w:ascii="Gisha" w:hAnsi="Gisha" w:cs="Gisha"/>
          <w:sz w:val="20"/>
          <w:lang w:eastAsia="es-ES"/>
        </w:rPr>
      </w:pPr>
    </w:p>
    <w:p w14:paraId="529F0A66" w14:textId="77777777" w:rsidR="00D90092" w:rsidRPr="00867883" w:rsidRDefault="00D90092" w:rsidP="00D90092">
      <w:pPr>
        <w:rPr>
          <w:rFonts w:ascii="Gisha" w:hAnsi="Gisha" w:cs="Gisha"/>
          <w:sz w:val="20"/>
          <w:lang w:eastAsia="es-ES"/>
        </w:rPr>
      </w:pPr>
    </w:p>
    <w:p w14:paraId="3A5EBE87" w14:textId="3C5314A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69</w:t>
      </w:r>
      <w:r w:rsidRPr="00D7501C">
        <w:rPr>
          <w:rFonts w:ascii="Gisha" w:hAnsi="Gisha" w:cs="Gisha"/>
          <w:sz w:val="20"/>
          <w:lang w:val="es-ES" w:eastAsia="es-ES"/>
        </w:rPr>
        <w:tab/>
        <w:t>Artículo</w:t>
      </w:r>
    </w:p>
    <w:p w14:paraId="5FC001D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Boceta J, De la Torre A, Samper D, Farto M, Sánchez-de la Rosa R.</w:t>
      </w:r>
    </w:p>
    <w:p w14:paraId="64140C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Consensus and controversies in the definition, assessment, treatment and monitoring of BTcP: results of a Delphi study.</w:t>
      </w:r>
    </w:p>
    <w:p w14:paraId="70425A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TRANSL ONCOL 2016 Nov;18(11):1088-1097. PMID: 26856600</w:t>
      </w:r>
    </w:p>
    <w:p w14:paraId="3CA3AE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6E6232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2,353</w:t>
      </w:r>
    </w:p>
    <w:p w14:paraId="48294539" w14:textId="77777777" w:rsidR="00D90092" w:rsidRPr="00745E5C" w:rsidRDefault="00D90092" w:rsidP="00D90092">
      <w:pPr>
        <w:rPr>
          <w:rFonts w:ascii="Gisha" w:hAnsi="Gisha" w:cs="Gisha"/>
          <w:sz w:val="20"/>
          <w:lang w:eastAsia="es-ES"/>
        </w:rPr>
      </w:pPr>
    </w:p>
    <w:p w14:paraId="725168A8" w14:textId="77777777" w:rsidR="00D90092" w:rsidRPr="00745E5C" w:rsidRDefault="00D90092" w:rsidP="00D90092">
      <w:pPr>
        <w:rPr>
          <w:rFonts w:ascii="Gisha" w:hAnsi="Gisha" w:cs="Gisha"/>
          <w:sz w:val="20"/>
          <w:lang w:eastAsia="es-ES"/>
        </w:rPr>
      </w:pPr>
    </w:p>
    <w:p w14:paraId="3828E3C7" w14:textId="0BAFC9C1" w:rsidR="00D90092" w:rsidRPr="00745E5C" w:rsidRDefault="00D90092" w:rsidP="00D90092">
      <w:pPr>
        <w:rPr>
          <w:rFonts w:ascii="Gisha" w:hAnsi="Gisha" w:cs="Gisha"/>
          <w:sz w:val="20"/>
          <w:lang w:eastAsia="es-ES"/>
        </w:rPr>
      </w:pPr>
      <w:r w:rsidRPr="00745E5C">
        <w:rPr>
          <w:rFonts w:ascii="Gisha" w:hAnsi="Gisha" w:cs="Gisha"/>
          <w:sz w:val="20"/>
          <w:lang w:eastAsia="es-ES"/>
        </w:rPr>
        <w:t>70</w:t>
      </w:r>
      <w:r w:rsidRPr="00745E5C">
        <w:rPr>
          <w:rFonts w:ascii="Gisha" w:hAnsi="Gisha" w:cs="Gisha"/>
          <w:sz w:val="20"/>
          <w:lang w:eastAsia="es-ES"/>
        </w:rPr>
        <w:tab/>
        <w:t>Artículo</w:t>
      </w:r>
    </w:p>
    <w:p w14:paraId="13B70E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Boeck L, Soriano JB, Brusse-Keizer M, Blasi F, Kostikas K, Boersma W, Milenkovic B, Louis R, Lacoma A, Djamin R, Aerts J, Torres A, Rohde G, Welte T, Martinez-Camblor P, Rakic J, Scherr A, Koller M, van der Palen J, Marin JM, Alfageme I, Almagro P, Casanova C, Esteban C, Soler-Cataluña JJ, de Torres JP, Miravitlles M, Celli BR, Tamm M, Stolz D. Prognostic assessment in COPD without lung function: the B-AE-D indices.</w:t>
      </w:r>
    </w:p>
    <w:p w14:paraId="70BDC4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RESPIR J 2016 Jun;47(6):1635-44. doi: 10.1183/13993003.01485-2015. Epub 2016 Apr 21. PMID: 27103389</w:t>
      </w:r>
    </w:p>
    <w:p w14:paraId="3B1CBA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2444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10,569</w:t>
      </w:r>
    </w:p>
    <w:p w14:paraId="0258B6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06FC6D2" w14:textId="128543AF" w:rsidR="00D90092" w:rsidRPr="00745E5C" w:rsidRDefault="00D90092" w:rsidP="00D90092">
      <w:pPr>
        <w:rPr>
          <w:rFonts w:ascii="Gisha" w:hAnsi="Gisha" w:cs="Gisha"/>
          <w:sz w:val="20"/>
          <w:lang w:eastAsia="es-ES"/>
        </w:rPr>
      </w:pPr>
      <w:r w:rsidRPr="00745E5C">
        <w:rPr>
          <w:rFonts w:ascii="Gisha" w:hAnsi="Gisha" w:cs="Gisha"/>
          <w:sz w:val="20"/>
          <w:lang w:eastAsia="es-ES"/>
        </w:rPr>
        <w:t>71</w:t>
      </w:r>
      <w:r w:rsidRPr="00745E5C">
        <w:rPr>
          <w:rFonts w:ascii="Gisha" w:hAnsi="Gisha" w:cs="Gisha"/>
          <w:sz w:val="20"/>
          <w:lang w:eastAsia="es-ES"/>
        </w:rPr>
        <w:tab/>
        <w:t>Artículo</w:t>
      </w:r>
    </w:p>
    <w:p w14:paraId="7B2B3C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Boettiger DC, Sabin CA, Grulich A, Ryom L, Bonnet F, Reiss P, Monforte Ad, Kirk O, Phillips A, Bower M, Fätkenheuer G, Lundgren JD, Law M; Data collection on Adverse events of Anti-HIV Drugs (D:A:D) study group.</w:t>
      </w:r>
    </w:p>
    <w:p w14:paraId="44C6C07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Is nelfinavir exposure associated with cancer incidence in HIV-positive individuals? </w:t>
      </w:r>
      <w:r w:rsidRPr="00D7501C">
        <w:rPr>
          <w:rFonts w:ascii="Gisha" w:hAnsi="Gisha" w:cs="Gisha"/>
          <w:sz w:val="20"/>
          <w:lang w:val="es-ES" w:eastAsia="es-ES"/>
        </w:rPr>
        <w:t>AIDS 2016 Jun 19;30(10):1629-37. doi: 10.1097/QAD.0000000000001053.</w:t>
      </w:r>
    </w:p>
    <w:p w14:paraId="17D31F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26854812</w:t>
      </w:r>
    </w:p>
    <w:p w14:paraId="1959278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C4F434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5,003</w:t>
      </w:r>
    </w:p>
    <w:p w14:paraId="57D5130C" w14:textId="77777777" w:rsidR="00D90092" w:rsidRPr="00D7501C" w:rsidRDefault="00D90092" w:rsidP="00D90092">
      <w:pPr>
        <w:rPr>
          <w:rFonts w:ascii="Gisha" w:hAnsi="Gisha" w:cs="Gisha"/>
          <w:sz w:val="20"/>
          <w:lang w:val="es-ES" w:eastAsia="es-ES"/>
        </w:rPr>
      </w:pPr>
    </w:p>
    <w:p w14:paraId="244890CC" w14:textId="77777777" w:rsidR="00D90092" w:rsidRPr="00D7501C" w:rsidRDefault="00D90092" w:rsidP="00D90092">
      <w:pPr>
        <w:rPr>
          <w:rFonts w:ascii="Gisha" w:hAnsi="Gisha" w:cs="Gisha"/>
          <w:sz w:val="20"/>
          <w:lang w:val="es-ES" w:eastAsia="es-ES"/>
        </w:rPr>
      </w:pPr>
    </w:p>
    <w:p w14:paraId="0EE7A8FF" w14:textId="2D114F0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72</w:t>
      </w:r>
      <w:r w:rsidRPr="00D7501C">
        <w:rPr>
          <w:rFonts w:ascii="Gisha" w:hAnsi="Gisha" w:cs="Gisha"/>
          <w:sz w:val="20"/>
          <w:lang w:val="es-ES" w:eastAsia="es-ES"/>
        </w:rPr>
        <w:tab/>
        <w:t>Artículo</w:t>
      </w:r>
    </w:p>
    <w:p w14:paraId="684AEBA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Boladeras A, Ferrer F, Navarro V, De Blas R, Cunillera O, Mateo D, Gutierrez C, Villa S, Martinez E, Pera J, Ferrer M, Guedea F.</w:t>
      </w:r>
    </w:p>
    <w:p w14:paraId="1D3FDF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Association Between Dose-Volume Histograms and Health-Related Quality of Life in Patients with Prostate Cancer Treated with External Beam Radiation Therapy.</w:t>
      </w:r>
    </w:p>
    <w:p w14:paraId="36677C0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RADIAT ONCOL 2016 Oct 1;96(2S):E285. doi: 10.1016/j.ijrobp.2016.06.1340. </w:t>
      </w:r>
      <w:r w:rsidRPr="00D7501C">
        <w:rPr>
          <w:rFonts w:ascii="Gisha" w:hAnsi="Gisha" w:cs="Gisha"/>
          <w:sz w:val="20"/>
          <w:lang w:val="es-ES" w:eastAsia="es-ES"/>
        </w:rPr>
        <w:t>No abstract available. PMID: 27674271</w:t>
      </w:r>
    </w:p>
    <w:p w14:paraId="3B0EAC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D0549A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5,133</w:t>
      </w:r>
    </w:p>
    <w:p w14:paraId="0EE6EBE7" w14:textId="77777777" w:rsidR="00D90092" w:rsidRPr="00D7501C" w:rsidRDefault="00D90092" w:rsidP="00D90092">
      <w:pPr>
        <w:rPr>
          <w:rFonts w:ascii="Gisha" w:hAnsi="Gisha" w:cs="Gisha"/>
          <w:sz w:val="20"/>
          <w:lang w:val="es-ES" w:eastAsia="es-ES"/>
        </w:rPr>
      </w:pPr>
    </w:p>
    <w:p w14:paraId="4BF4AFCB" w14:textId="77777777" w:rsidR="00D90092" w:rsidRPr="00D7501C" w:rsidRDefault="00D90092" w:rsidP="00D90092">
      <w:pPr>
        <w:rPr>
          <w:rFonts w:ascii="Gisha" w:hAnsi="Gisha" w:cs="Gisha"/>
          <w:sz w:val="20"/>
          <w:lang w:val="es-ES" w:eastAsia="es-ES"/>
        </w:rPr>
      </w:pPr>
    </w:p>
    <w:p w14:paraId="0508E567" w14:textId="00FDF8B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73</w:t>
      </w:r>
      <w:r w:rsidRPr="00D7501C">
        <w:rPr>
          <w:rFonts w:ascii="Gisha" w:hAnsi="Gisha" w:cs="Gisha"/>
          <w:sz w:val="20"/>
          <w:lang w:val="es-ES" w:eastAsia="es-ES"/>
        </w:rPr>
        <w:tab/>
        <w:t>Artículo</w:t>
      </w:r>
    </w:p>
    <w:p w14:paraId="41554E0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Bonjoch A, Puig J, Pérez-Alvarez N, Juega J, Echeverría P, Clotet B, Romero R, Bonet J, Negredo E.</w:t>
      </w:r>
    </w:p>
    <w:p w14:paraId="00A013F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of protease inhibitors on the evolution of urinary markers: Subanalyses from an observational cross-sectional study.</w:t>
      </w:r>
    </w:p>
    <w:p w14:paraId="182A393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MEDICINE 2016 Aug;95(32):e4507. doi: 10.1097/MD.0000000000004507. PMID: 27512868</w:t>
      </w:r>
    </w:p>
    <w:p w14:paraId="26E157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DDD5C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1,803</w:t>
      </w:r>
    </w:p>
    <w:p w14:paraId="202DA575" w14:textId="77777777" w:rsidR="00D90092" w:rsidRPr="00745E5C" w:rsidRDefault="00D90092" w:rsidP="00D90092">
      <w:pPr>
        <w:rPr>
          <w:rFonts w:ascii="Gisha" w:hAnsi="Gisha" w:cs="Gisha"/>
          <w:sz w:val="20"/>
          <w:lang w:eastAsia="es-ES"/>
        </w:rPr>
      </w:pPr>
    </w:p>
    <w:p w14:paraId="12313BC8" w14:textId="77777777" w:rsidR="00D90092" w:rsidRPr="00745E5C" w:rsidRDefault="00D90092" w:rsidP="00D90092">
      <w:pPr>
        <w:rPr>
          <w:rFonts w:ascii="Gisha" w:hAnsi="Gisha" w:cs="Gisha"/>
          <w:sz w:val="20"/>
          <w:lang w:eastAsia="es-ES"/>
        </w:rPr>
      </w:pPr>
    </w:p>
    <w:p w14:paraId="05CF2151" w14:textId="6698231A" w:rsidR="00D90092" w:rsidRPr="00745E5C" w:rsidRDefault="00D90092" w:rsidP="00D90092">
      <w:pPr>
        <w:rPr>
          <w:rFonts w:ascii="Gisha" w:hAnsi="Gisha" w:cs="Gisha"/>
          <w:sz w:val="20"/>
          <w:lang w:eastAsia="es-ES"/>
        </w:rPr>
      </w:pPr>
      <w:r w:rsidRPr="00745E5C">
        <w:rPr>
          <w:rFonts w:ascii="Gisha" w:hAnsi="Gisha" w:cs="Gisha"/>
          <w:sz w:val="20"/>
          <w:lang w:eastAsia="es-ES"/>
        </w:rPr>
        <w:t>74</w:t>
      </w:r>
      <w:r w:rsidRPr="00745E5C">
        <w:rPr>
          <w:rFonts w:ascii="Gisha" w:hAnsi="Gisha" w:cs="Gisha"/>
          <w:sz w:val="20"/>
          <w:lang w:eastAsia="es-ES"/>
        </w:rPr>
        <w:tab/>
        <w:t>Artículo</w:t>
      </w:r>
    </w:p>
    <w:p w14:paraId="763DDE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Borges ÁH, Lundh A, Tendal B, Bartlett JA, Clumeck N, Costagliola D, Daar ES, Echeverría P, Gisslén M, Huedo-Medina TB, Hughes MD, Huppler Hullsiek K, Khabo P, Komati S, Kumar P, Lockman S, MacArthur RD, Maggiolo F, Matteelli A, Miro JM, Oka S, Petoumenos K, Puls RL, Riddler SA, Sax PE, Sierra-Madero J, Torti C, Lundgren JD.</w:t>
      </w:r>
    </w:p>
    <w:p w14:paraId="3E88148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Nonnucleoside Reverse-transcriptase Inhibitor- vs Ritonavir-boosted Protease Inhibitor-based Regimens for Initial Treatment of HIV Infection: A Systematic Review and Metaanalysis of Randomized Trials.</w:t>
      </w:r>
    </w:p>
    <w:p w14:paraId="05892C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INFECT DIS 2016 Jul 15;63(2):268-80. doi: 10.1093/cid/ciw236. Epub 2016 Apr 18.</w:t>
      </w:r>
    </w:p>
    <w:p w14:paraId="7A6AFB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27090986</w:t>
      </w:r>
    </w:p>
    <w:p w14:paraId="7538D0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F9863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8,216</w:t>
      </w:r>
    </w:p>
    <w:p w14:paraId="342D6AFB" w14:textId="77777777" w:rsidR="00D90092" w:rsidRPr="00745E5C" w:rsidRDefault="00D90092" w:rsidP="00D90092">
      <w:pPr>
        <w:rPr>
          <w:rFonts w:ascii="Gisha" w:hAnsi="Gisha" w:cs="Gisha"/>
          <w:sz w:val="20"/>
          <w:lang w:eastAsia="es-ES"/>
        </w:rPr>
      </w:pPr>
    </w:p>
    <w:p w14:paraId="4D6DFE58" w14:textId="77777777" w:rsidR="00D90092" w:rsidRPr="00745E5C" w:rsidRDefault="00D90092" w:rsidP="00D90092">
      <w:pPr>
        <w:rPr>
          <w:rFonts w:ascii="Gisha" w:hAnsi="Gisha" w:cs="Gisha"/>
          <w:sz w:val="20"/>
          <w:lang w:eastAsia="es-ES"/>
        </w:rPr>
      </w:pPr>
    </w:p>
    <w:p w14:paraId="0FC343AC" w14:textId="6971290D" w:rsidR="00D90092" w:rsidRPr="00745E5C" w:rsidRDefault="00D90092" w:rsidP="00D90092">
      <w:pPr>
        <w:rPr>
          <w:rFonts w:ascii="Gisha" w:hAnsi="Gisha" w:cs="Gisha"/>
          <w:sz w:val="20"/>
          <w:lang w:eastAsia="es-ES"/>
        </w:rPr>
      </w:pPr>
      <w:r w:rsidRPr="00745E5C">
        <w:rPr>
          <w:rFonts w:ascii="Gisha" w:hAnsi="Gisha" w:cs="Gisha"/>
          <w:sz w:val="20"/>
          <w:lang w:eastAsia="es-ES"/>
        </w:rPr>
        <w:t>75</w:t>
      </w:r>
      <w:r w:rsidRPr="00745E5C">
        <w:rPr>
          <w:rFonts w:ascii="Gisha" w:hAnsi="Gisha" w:cs="Gisha"/>
          <w:sz w:val="20"/>
          <w:lang w:eastAsia="es-ES"/>
        </w:rPr>
        <w:tab/>
        <w:t>Artículo</w:t>
      </w:r>
    </w:p>
    <w:p w14:paraId="5107DED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Borghesan M, Fusilli C, Rappa F, Panebianco C, Rizzo G, Oben JA, Mazzoccoli G, Faulkes C, Pata I, Agodi A, Rezaee F, Minogue S, Warren A, Peterson A, Sedivy JM, Douet J, Buschbeck M, Cappello F, Mazza T, Pazienza V, Vinciguerra M. DNA Hypomethylation and Histone Variant macroH2A1 Synergistically Attenuate Chemotherapy-Induced Senescence to Promote Hepatocellular Carcinoma Progression.</w:t>
      </w:r>
    </w:p>
    <w:p w14:paraId="35FC07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CANCER RES 2016 Feb 1;76(3):594-606. doi: 10.1158/0008-5472.CAN-15-1336. Epub 2016 Jan 15.</w:t>
      </w:r>
    </w:p>
    <w:p w14:paraId="20A9C1C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26772755</w:t>
      </w:r>
    </w:p>
    <w:p w14:paraId="2B7C75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0C484CC" w14:textId="0E952B3A" w:rsidR="00D90092" w:rsidRPr="00745E5C" w:rsidRDefault="00D90092" w:rsidP="00D90092">
      <w:pPr>
        <w:rPr>
          <w:rFonts w:ascii="Gisha" w:hAnsi="Gisha" w:cs="Gisha"/>
          <w:sz w:val="20"/>
          <w:lang w:eastAsia="es-ES"/>
        </w:rPr>
      </w:pPr>
      <w:r w:rsidRPr="00745E5C">
        <w:rPr>
          <w:rFonts w:ascii="Gisha" w:hAnsi="Gisha" w:cs="Gisha"/>
          <w:sz w:val="20"/>
          <w:lang w:eastAsia="es-ES"/>
        </w:rPr>
        <w:t>76</w:t>
      </w:r>
      <w:r w:rsidRPr="00745E5C">
        <w:rPr>
          <w:rFonts w:ascii="Gisha" w:hAnsi="Gisha" w:cs="Gisha"/>
          <w:sz w:val="20"/>
          <w:lang w:eastAsia="es-ES"/>
        </w:rPr>
        <w:tab/>
        <w:t>Artículo</w:t>
      </w:r>
    </w:p>
    <w:p w14:paraId="6E276A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Brai A, Fazi R, Tintori C, Zamperini C, Bugli F, Sanguinetti M, Stigliano E, Esté J, Badia R, Franco S, Martinez MA, Martinez JP, Meyerhans A, Saladini F, Zazzi M, Garbelli A, Maga G, Botta M.</w:t>
      </w:r>
    </w:p>
    <w:p w14:paraId="792B2C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Human DDX3 protein is a valuable target to develop broad spectrum antiviral agents.</w:t>
      </w:r>
    </w:p>
    <w:p w14:paraId="086432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 NATL ACAD SCI USA 2016 May 10;113(19):5388-93. doi: 10.1073/pnas.1522987113. Epub 2016 Apr 26 PMID: 27118832</w:t>
      </w:r>
    </w:p>
    <w:p w14:paraId="06F28F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279E4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9,661</w:t>
      </w:r>
    </w:p>
    <w:p w14:paraId="393BDE2B" w14:textId="77777777" w:rsidR="00D90092" w:rsidRPr="00745E5C" w:rsidRDefault="00D90092" w:rsidP="00D90092">
      <w:pPr>
        <w:rPr>
          <w:rFonts w:ascii="Gisha" w:hAnsi="Gisha" w:cs="Gisha"/>
          <w:sz w:val="20"/>
          <w:lang w:eastAsia="es-ES"/>
        </w:rPr>
      </w:pPr>
    </w:p>
    <w:p w14:paraId="48C6EB8A" w14:textId="77777777" w:rsidR="00D90092" w:rsidRPr="00745E5C" w:rsidRDefault="00D90092" w:rsidP="00D90092">
      <w:pPr>
        <w:rPr>
          <w:rFonts w:ascii="Gisha" w:hAnsi="Gisha" w:cs="Gisha"/>
          <w:sz w:val="20"/>
          <w:lang w:eastAsia="es-ES"/>
        </w:rPr>
      </w:pPr>
    </w:p>
    <w:p w14:paraId="1246F7C2" w14:textId="4ABBFF94" w:rsidR="00D90092" w:rsidRPr="00745E5C" w:rsidRDefault="00D90092" w:rsidP="00D90092">
      <w:pPr>
        <w:rPr>
          <w:rFonts w:ascii="Gisha" w:hAnsi="Gisha" w:cs="Gisha"/>
          <w:sz w:val="20"/>
          <w:lang w:eastAsia="es-ES"/>
        </w:rPr>
      </w:pPr>
      <w:r w:rsidRPr="00745E5C">
        <w:rPr>
          <w:rFonts w:ascii="Gisha" w:hAnsi="Gisha" w:cs="Gisha"/>
          <w:sz w:val="20"/>
          <w:lang w:eastAsia="es-ES"/>
        </w:rPr>
        <w:t>77</w:t>
      </w:r>
      <w:r w:rsidRPr="00745E5C">
        <w:rPr>
          <w:rFonts w:ascii="Gisha" w:hAnsi="Gisha" w:cs="Gisha"/>
          <w:sz w:val="20"/>
          <w:lang w:eastAsia="es-ES"/>
        </w:rPr>
        <w:tab/>
        <w:t>Artículo</w:t>
      </w:r>
    </w:p>
    <w:p w14:paraId="479B93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Bria E, Pilotto S, Simbolo M, Fassan M, de Manzoni G, Carbognin L, Sperduti I, Brunelli M, Cataldo I, Tomezzoli A, Mafficini A, Turri G, Karachaliou N, Rosell R, Tortora G, Scarpa A.</w:t>
      </w:r>
    </w:p>
    <w:p w14:paraId="366962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Comprehensive molecular portrait using next generation sequencing of resected intestinal-type gastric cancer patients dichotomized according to prognosis.</w:t>
      </w:r>
    </w:p>
    <w:p w14:paraId="040373E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SCI REP-UK 2016 Mar 10;6:22982. doi: 10.1038/srep22982. </w:t>
      </w:r>
      <w:r w:rsidRPr="00D7501C">
        <w:rPr>
          <w:rFonts w:ascii="Gisha" w:hAnsi="Gisha" w:cs="Gisha"/>
          <w:sz w:val="20"/>
          <w:lang w:val="es-ES" w:eastAsia="es-ES"/>
        </w:rPr>
        <w:t>PMID: 26961069</w:t>
      </w:r>
    </w:p>
    <w:p w14:paraId="138181A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A57309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4,259</w:t>
      </w:r>
    </w:p>
    <w:p w14:paraId="2DEF0929" w14:textId="77777777" w:rsidR="00D90092" w:rsidRPr="00D7501C" w:rsidRDefault="00D90092" w:rsidP="00D90092">
      <w:pPr>
        <w:rPr>
          <w:rFonts w:ascii="Gisha" w:hAnsi="Gisha" w:cs="Gisha"/>
          <w:sz w:val="20"/>
          <w:lang w:val="es-ES" w:eastAsia="es-ES"/>
        </w:rPr>
      </w:pPr>
    </w:p>
    <w:p w14:paraId="463F459B" w14:textId="77777777" w:rsidR="00D90092" w:rsidRPr="00D7501C" w:rsidRDefault="00D90092" w:rsidP="00D90092">
      <w:pPr>
        <w:rPr>
          <w:rFonts w:ascii="Gisha" w:hAnsi="Gisha" w:cs="Gisha"/>
          <w:sz w:val="20"/>
          <w:lang w:val="es-ES" w:eastAsia="es-ES"/>
        </w:rPr>
      </w:pPr>
    </w:p>
    <w:p w14:paraId="045E31BD" w14:textId="647DC5B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78</w:t>
      </w:r>
      <w:r w:rsidRPr="00D7501C">
        <w:rPr>
          <w:rFonts w:ascii="Gisha" w:hAnsi="Gisha" w:cs="Gisha"/>
          <w:sz w:val="20"/>
          <w:lang w:val="es-ES" w:eastAsia="es-ES"/>
        </w:rPr>
        <w:tab/>
        <w:t>Artículo</w:t>
      </w:r>
    </w:p>
    <w:p w14:paraId="2CA6DEC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Brotons P, Henares D, Latorre I, Cepillo A, Launes C, Muñoz-Almagro C.</w:t>
      </w:r>
    </w:p>
    <w:p w14:paraId="18BC43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Comparison of NxTAG Respiratory Pathogen Panel and Anyplex II RV16 tests for multiple detection of respiratory pathogens in hospitalized children.</w:t>
      </w:r>
    </w:p>
    <w:p w14:paraId="097047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CLIN MICROBIOL 2016 Dec;54(12):2900-2904. Epub 2016 Sep 14.</w:t>
      </w:r>
    </w:p>
    <w:p w14:paraId="337042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27629904</w:t>
      </w:r>
    </w:p>
    <w:p w14:paraId="74BC29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18FA2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3,712</w:t>
      </w:r>
    </w:p>
    <w:p w14:paraId="2E696EAE" w14:textId="77777777" w:rsidR="00D90092" w:rsidRPr="00745E5C" w:rsidRDefault="00D90092" w:rsidP="00D90092">
      <w:pPr>
        <w:rPr>
          <w:rFonts w:ascii="Gisha" w:hAnsi="Gisha" w:cs="Gisha"/>
          <w:sz w:val="20"/>
          <w:lang w:eastAsia="es-ES"/>
        </w:rPr>
      </w:pPr>
    </w:p>
    <w:p w14:paraId="1DC7DF4E" w14:textId="77777777" w:rsidR="00D90092" w:rsidRPr="00745E5C" w:rsidRDefault="00D90092" w:rsidP="00D90092">
      <w:pPr>
        <w:rPr>
          <w:rFonts w:ascii="Gisha" w:hAnsi="Gisha" w:cs="Gisha"/>
          <w:sz w:val="20"/>
          <w:lang w:eastAsia="es-ES"/>
        </w:rPr>
      </w:pPr>
    </w:p>
    <w:p w14:paraId="17CE81DD" w14:textId="1EB6B59B" w:rsidR="00D90092" w:rsidRPr="00745E5C" w:rsidRDefault="00D90092" w:rsidP="00D90092">
      <w:pPr>
        <w:rPr>
          <w:rFonts w:ascii="Gisha" w:hAnsi="Gisha" w:cs="Gisha"/>
          <w:sz w:val="20"/>
          <w:lang w:eastAsia="es-ES"/>
        </w:rPr>
      </w:pPr>
      <w:r w:rsidRPr="00745E5C">
        <w:rPr>
          <w:rFonts w:ascii="Gisha" w:hAnsi="Gisha" w:cs="Gisha"/>
          <w:sz w:val="20"/>
          <w:lang w:eastAsia="es-ES"/>
        </w:rPr>
        <w:t>79</w:t>
      </w:r>
      <w:r w:rsidRPr="00745E5C">
        <w:rPr>
          <w:rFonts w:ascii="Gisha" w:hAnsi="Gisha" w:cs="Gisha"/>
          <w:sz w:val="20"/>
          <w:lang w:eastAsia="es-ES"/>
        </w:rPr>
        <w:tab/>
        <w:t>Artículo</w:t>
      </w:r>
    </w:p>
    <w:p w14:paraId="6858BC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Brugnara L, Murillo S, Novials A, Rojo-Martínez G, Soriguer F, Goday A, Calle-Pascual A, Castaño L, Gaztambide S, Valdés S, Franch J, Castell C, Vendrell J, Casamitjana R, Bosch-Comas A, Bordiú E, Carmena R, Catalá M, Delgado E, Girbés J, López-Alba A, Martínez-Larrad MT, Menéndez E, Mora-Peces I, Pascual-Manich G, Serrano-Ríos M, Gomis R, Ortega E. Low Physical Activity and Its Association with Diabetes and Other Cardiovascular Risk Factors: A Nationwide, Population-Based Study.</w:t>
      </w:r>
    </w:p>
    <w:p w14:paraId="2F4628B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Aug 17;11(8):e0160959. doi: 10.1371/journal.pone.0160959. eCollection 2016. </w:t>
      </w:r>
      <w:r w:rsidRPr="00D7501C">
        <w:rPr>
          <w:rFonts w:ascii="Gisha" w:hAnsi="Gisha" w:cs="Gisha"/>
          <w:sz w:val="20"/>
          <w:lang w:val="es-ES" w:eastAsia="es-ES"/>
        </w:rPr>
        <w:t>PMID: 27532610</w:t>
      </w:r>
    </w:p>
    <w:p w14:paraId="3194D6D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603A2B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44863CCB" w14:textId="77777777" w:rsidR="00D90092" w:rsidRPr="00D7501C" w:rsidRDefault="00D90092" w:rsidP="00D90092">
      <w:pPr>
        <w:rPr>
          <w:rFonts w:ascii="Gisha" w:hAnsi="Gisha" w:cs="Gisha"/>
          <w:sz w:val="20"/>
          <w:lang w:val="es-ES" w:eastAsia="es-ES"/>
        </w:rPr>
      </w:pPr>
    </w:p>
    <w:p w14:paraId="6CD70A51" w14:textId="77777777" w:rsidR="00D90092" w:rsidRPr="00D7501C" w:rsidRDefault="00D90092" w:rsidP="00D90092">
      <w:pPr>
        <w:rPr>
          <w:rFonts w:ascii="Gisha" w:hAnsi="Gisha" w:cs="Gisha"/>
          <w:sz w:val="20"/>
          <w:lang w:val="es-ES" w:eastAsia="es-ES"/>
        </w:rPr>
      </w:pPr>
    </w:p>
    <w:p w14:paraId="10B3A5B6" w14:textId="5CD6748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80</w:t>
      </w:r>
      <w:r w:rsidRPr="00D7501C">
        <w:rPr>
          <w:rFonts w:ascii="Gisha" w:hAnsi="Gisha" w:cs="Gisha"/>
          <w:sz w:val="20"/>
          <w:lang w:val="es-ES" w:eastAsia="es-ES"/>
        </w:rPr>
        <w:tab/>
        <w:t>Artículo</w:t>
      </w:r>
    </w:p>
    <w:p w14:paraId="56E8FA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Bueno C, Sardina JL, Di Stefano B, Romero-Moya D, Muñoz-López A, Ariza L, Chillón MC, Balanzategui A, Castaño J, Herreros A, Fraga MF, Fernández A, Granada I, Quintana-Bustamante O, Segovia JC, Nishimura K, Ohtaka M, Nakanishi M, Graf T, Menendez P.</w:t>
      </w:r>
    </w:p>
    <w:p w14:paraId="42D83F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Reprogramming human B-cells into induced pluripotent stem cells and its enhancement by C/EBP</w:t>
      </w:r>
      <w:r w:rsidRPr="00D7501C">
        <w:rPr>
          <w:rFonts w:cs="Calibri"/>
          <w:sz w:val="20"/>
          <w:lang w:val="es-ES" w:eastAsia="es-ES"/>
        </w:rPr>
        <w:t>α</w:t>
      </w:r>
      <w:r w:rsidRPr="00745E5C">
        <w:rPr>
          <w:rFonts w:ascii="Gisha" w:hAnsi="Gisha" w:cs="Gisha"/>
          <w:sz w:val="20"/>
          <w:lang w:eastAsia="es-ES"/>
        </w:rPr>
        <w:t>. LEUKEMIA 2016 Mar;30(3):674-82. doi: 10.1038/leu.2015.294. Epub 2015 Oct 26.</w:t>
      </w:r>
    </w:p>
    <w:p w14:paraId="7D11D3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26500142</w:t>
      </w:r>
    </w:p>
    <w:p w14:paraId="2FE25B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9CFA8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11,702</w:t>
      </w:r>
    </w:p>
    <w:p w14:paraId="4E7D65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BB7E54F" w14:textId="0DF73C34" w:rsidR="00D90092" w:rsidRPr="00745E5C" w:rsidRDefault="00D90092" w:rsidP="00D90092">
      <w:pPr>
        <w:rPr>
          <w:rFonts w:ascii="Gisha" w:hAnsi="Gisha" w:cs="Gisha"/>
          <w:sz w:val="20"/>
          <w:lang w:eastAsia="es-ES"/>
        </w:rPr>
      </w:pPr>
      <w:r w:rsidRPr="00745E5C">
        <w:rPr>
          <w:rFonts w:ascii="Gisha" w:hAnsi="Gisha" w:cs="Gisha"/>
          <w:sz w:val="20"/>
          <w:lang w:eastAsia="es-ES"/>
        </w:rPr>
        <w:t>81</w:t>
      </w:r>
      <w:r w:rsidRPr="00745E5C">
        <w:rPr>
          <w:rFonts w:ascii="Gisha" w:hAnsi="Gisha" w:cs="Gisha"/>
          <w:sz w:val="20"/>
          <w:lang w:eastAsia="es-ES"/>
        </w:rPr>
        <w:tab/>
        <w:t>Artículo</w:t>
      </w:r>
    </w:p>
    <w:p w14:paraId="18E4CE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Bueno C, van Roon EH, Muñoz-López A, Sanjuan-Pla A, Juan M, Navarro A, Stam RW, Menendez P. Immunophenotypic analysis and quantification of B-1 and B-2 B cells during human fetal hematopoietic development. LEUKEMIA 2016 Jul;30(7):1603-6. doi: 10.1038/leu.2015.362. No abstract available.</w:t>
      </w:r>
    </w:p>
    <w:p w14:paraId="1CC4BE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26710885</w:t>
      </w:r>
    </w:p>
    <w:p w14:paraId="42C562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9624E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11,702</w:t>
      </w:r>
    </w:p>
    <w:p w14:paraId="3B7511CB" w14:textId="77777777" w:rsidR="00D90092" w:rsidRPr="00745E5C" w:rsidRDefault="00D90092" w:rsidP="00D90092">
      <w:pPr>
        <w:rPr>
          <w:rFonts w:ascii="Gisha" w:hAnsi="Gisha" w:cs="Gisha"/>
          <w:sz w:val="20"/>
          <w:lang w:eastAsia="es-ES"/>
        </w:rPr>
      </w:pPr>
    </w:p>
    <w:p w14:paraId="153868FF" w14:textId="77777777" w:rsidR="00D90092" w:rsidRPr="00745E5C" w:rsidRDefault="00D90092" w:rsidP="00D90092">
      <w:pPr>
        <w:rPr>
          <w:rFonts w:ascii="Gisha" w:hAnsi="Gisha" w:cs="Gisha"/>
          <w:sz w:val="20"/>
          <w:lang w:eastAsia="es-ES"/>
        </w:rPr>
      </w:pPr>
    </w:p>
    <w:p w14:paraId="3020C6B8" w14:textId="3EC1C8C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82</w:t>
      </w:r>
      <w:r w:rsidRPr="00D7501C">
        <w:rPr>
          <w:rFonts w:ascii="Gisha" w:hAnsi="Gisha" w:cs="Gisha"/>
          <w:sz w:val="20"/>
          <w:lang w:val="es-ES" w:eastAsia="es-ES"/>
        </w:rPr>
        <w:tab/>
        <w:t>Artículo</w:t>
      </w:r>
    </w:p>
    <w:p w14:paraId="747450A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Bueno M, Esteba-Castillo S, Novell R, Giménez-Palop O, Coronas R, Gabau E, Corripio R, Baena N, Viñas-Jornet M, Guitart M, Torrents-Rodas D, Deus J, Pujol J, Rigla M, Caixàs A.</w:t>
      </w:r>
    </w:p>
    <w:p w14:paraId="2D468E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Lack of Postprandial Peak in Brain-Derived Neurotrophic Factor in Adults with Prader-Willi Syndrome. PLOS ONE PLoS One. 2016 Sep 29;11(9):e0163468. doi: 10.1371/journal.pone.0163468.</w:t>
      </w:r>
    </w:p>
    <w:p w14:paraId="06D885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27685845</w:t>
      </w:r>
    </w:p>
    <w:p w14:paraId="3B96BD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0FE05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4C17678E" w14:textId="77777777" w:rsidR="00D90092" w:rsidRPr="00D7501C" w:rsidRDefault="00D90092" w:rsidP="00D90092">
      <w:pPr>
        <w:rPr>
          <w:rFonts w:ascii="Gisha" w:hAnsi="Gisha" w:cs="Gisha"/>
          <w:sz w:val="20"/>
          <w:lang w:val="es-ES" w:eastAsia="es-ES"/>
        </w:rPr>
      </w:pPr>
    </w:p>
    <w:p w14:paraId="38EC7EA4" w14:textId="77777777" w:rsidR="00D90092" w:rsidRPr="00D7501C" w:rsidRDefault="00D90092" w:rsidP="00D90092">
      <w:pPr>
        <w:rPr>
          <w:rFonts w:ascii="Gisha" w:hAnsi="Gisha" w:cs="Gisha"/>
          <w:sz w:val="20"/>
          <w:lang w:val="es-ES" w:eastAsia="es-ES"/>
        </w:rPr>
      </w:pPr>
    </w:p>
    <w:p w14:paraId="63C31B10" w14:textId="6A25A10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83</w:t>
      </w:r>
      <w:r w:rsidRPr="00D7501C">
        <w:rPr>
          <w:rFonts w:ascii="Gisha" w:hAnsi="Gisha" w:cs="Gisha"/>
          <w:sz w:val="20"/>
          <w:lang w:val="es-ES" w:eastAsia="es-ES"/>
        </w:rPr>
        <w:tab/>
        <w:t>Artículo</w:t>
      </w:r>
    </w:p>
    <w:p w14:paraId="4EF22B9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Buisan O, Orsola A, Areal J, Font A, Oliveira M, Martinez R, Ibarz L.</w:t>
      </w:r>
    </w:p>
    <w:p w14:paraId="3B7E7C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Low Pretreatment Neutrophil-to-Lymphocyte Ratio Predicts for Good Outcomes in Patients Receiving Neoadjuvant Chemotherapy Before Radical Cystectomy for Muscle Invasive Bladder Cancer.</w:t>
      </w:r>
    </w:p>
    <w:p w14:paraId="7E7802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GENITOURIN CANC 2016 Jun 1. pii: S1558-7673(16)30130-6. doi: 10.1016/j.clgc.2016.05.004. [Epub ahead of</w:t>
      </w:r>
    </w:p>
    <w:p w14:paraId="5D0FEB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w:t>
      </w:r>
    </w:p>
    <w:p w14:paraId="46BC32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27364982</w:t>
      </w:r>
    </w:p>
    <w:p w14:paraId="3CEECB3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FF7B5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2,535</w:t>
      </w:r>
    </w:p>
    <w:p w14:paraId="4D0C46D4" w14:textId="77777777" w:rsidR="00D90092" w:rsidRPr="00745E5C" w:rsidRDefault="00D90092" w:rsidP="00D90092">
      <w:pPr>
        <w:rPr>
          <w:rFonts w:ascii="Gisha" w:hAnsi="Gisha" w:cs="Gisha"/>
          <w:sz w:val="20"/>
          <w:lang w:eastAsia="es-ES"/>
        </w:rPr>
      </w:pPr>
    </w:p>
    <w:p w14:paraId="6B061026" w14:textId="77777777" w:rsidR="00D90092" w:rsidRPr="00745E5C" w:rsidRDefault="00D90092" w:rsidP="00D90092">
      <w:pPr>
        <w:rPr>
          <w:rFonts w:ascii="Gisha" w:hAnsi="Gisha" w:cs="Gisha"/>
          <w:sz w:val="20"/>
          <w:lang w:eastAsia="es-ES"/>
        </w:rPr>
      </w:pPr>
    </w:p>
    <w:p w14:paraId="62A6798A" w14:textId="6B1CED47" w:rsidR="00D90092" w:rsidRPr="00745E5C" w:rsidRDefault="00D90092" w:rsidP="00D90092">
      <w:pPr>
        <w:rPr>
          <w:rFonts w:ascii="Gisha" w:hAnsi="Gisha" w:cs="Gisha"/>
          <w:sz w:val="20"/>
          <w:lang w:eastAsia="es-ES"/>
        </w:rPr>
      </w:pPr>
      <w:r w:rsidRPr="00745E5C">
        <w:rPr>
          <w:rFonts w:ascii="Gisha" w:hAnsi="Gisha" w:cs="Gisha"/>
          <w:sz w:val="20"/>
          <w:lang w:eastAsia="es-ES"/>
        </w:rPr>
        <w:t>84</w:t>
      </w:r>
      <w:r w:rsidRPr="00745E5C">
        <w:rPr>
          <w:rFonts w:ascii="Gisha" w:hAnsi="Gisha" w:cs="Gisha"/>
          <w:sz w:val="20"/>
          <w:lang w:eastAsia="es-ES"/>
        </w:rPr>
        <w:tab/>
        <w:t>Artículo</w:t>
      </w:r>
    </w:p>
    <w:p w14:paraId="279187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Buj R, Mallona I, Díez-Villanueva A, Barrera V, Mauricio D, Puig-D</w:t>
      </w:r>
      <w:r w:rsidRPr="00D7501C">
        <w:rPr>
          <w:rFonts w:ascii="Gisha" w:hAnsi="Gisha" w:cs="Gisha"/>
          <w:sz w:val="20"/>
          <w:lang w:val="es-ES" w:eastAsia="es-ES"/>
        </w:rPr>
        <w:t>᭰</w:t>
      </w:r>
      <w:r w:rsidRPr="00745E5C">
        <w:rPr>
          <w:rFonts w:ascii="Gisha" w:hAnsi="Gisha" w:cs="Gisha"/>
          <w:sz w:val="20"/>
          <w:lang w:eastAsia="es-ES"/>
        </w:rPr>
        <w:t>omingo M, Reverter JL, Matias-Guiu X, Azuara D, Ramírez JL, Alonso S, Rosell R, Capellà G, Perucho M, Robledo M, Peinado MA, Jordà M.</w:t>
      </w:r>
    </w:p>
    <w:p w14:paraId="14FB1C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Quantification of Unmethylated Alu (QUAlu): a tool to assess global hypomethylation in routine clinical samples. ONCOTARGET 2016 Mar 1;7(9):10536-46. doi: 10.18632/oncotarget.7233.</w:t>
      </w:r>
    </w:p>
    <w:p w14:paraId="0082C2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26859682</w:t>
      </w:r>
    </w:p>
    <w:p w14:paraId="336CD00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075EF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77651A4C" w14:textId="77777777" w:rsidR="00D90092" w:rsidRPr="00745E5C" w:rsidRDefault="00D90092" w:rsidP="00D90092">
      <w:pPr>
        <w:rPr>
          <w:rFonts w:ascii="Gisha" w:hAnsi="Gisha" w:cs="Gisha"/>
          <w:sz w:val="20"/>
          <w:lang w:eastAsia="es-ES"/>
        </w:rPr>
      </w:pPr>
    </w:p>
    <w:p w14:paraId="7CAEDDC0" w14:textId="77777777" w:rsidR="00D90092" w:rsidRPr="00745E5C" w:rsidRDefault="00D90092" w:rsidP="00D90092">
      <w:pPr>
        <w:rPr>
          <w:rFonts w:ascii="Gisha" w:hAnsi="Gisha" w:cs="Gisha"/>
          <w:sz w:val="20"/>
          <w:lang w:eastAsia="es-ES"/>
        </w:rPr>
      </w:pPr>
    </w:p>
    <w:p w14:paraId="5B7E109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85</w:t>
      </w:r>
      <w:r w:rsidRPr="00745E5C">
        <w:rPr>
          <w:rFonts w:ascii="Gisha" w:hAnsi="Gisha" w:cs="Gisha"/>
          <w:sz w:val="20"/>
          <w:lang w:eastAsia="es-ES"/>
        </w:rPr>
        <w:tab/>
        <w:t>Revisio</w:t>
      </w:r>
    </w:p>
    <w:p w14:paraId="0E4FB5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Bunn PA Jr, Minna J, Augustyn A, Gazdar A, Ouadah Y, Krasnow MA, Berns A, Brambilla E, Rekhtman N, Massion PP, Niederst M, Peifer M, Yokota J, Govindan R, Poirier J, Byers LA, Wynes MW, McFadden D, MacPherson D, Hann CL, Farago AF, Dive C, Teicher BA, Peacock C, Johnson JE, Cobb MH, Wendel HG, Spigel D, Sage J, Yang P, Pietanza MC, Krug LM, Heymach J, Ujhazy P, Zhou C, Goto K, Dowlati A, Christensen CL, Park K, Einhorn LH, Edelman MJ, Giaccone G, Gerber DE, Salgia R, Owonikoko T, Malik S, Karachaliou N, Gandara DR, Slotman BJ, Blackhall F, Goss G, Thomas R, Rudin CM, Hirsch FR.</w:t>
      </w:r>
    </w:p>
    <w:p w14:paraId="22F467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Small Cell Lung Cancer: Can recent advances in biology and molecular biology be translated into improved outcomes? J THORAC ONCOL 2016 Apr;11(4):453-74. doi: 10.1016/j.jtho.2016.01.012. Epub 2016 Jan 30.</w:t>
      </w:r>
    </w:p>
    <w:p w14:paraId="154374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26829312</w:t>
      </w:r>
    </w:p>
    <w:p w14:paraId="57E1823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14D9436" w14:textId="3A37B09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86</w:t>
      </w:r>
      <w:r w:rsidRPr="00D7501C">
        <w:rPr>
          <w:rFonts w:ascii="Gisha" w:hAnsi="Gisha" w:cs="Gisha"/>
          <w:sz w:val="20"/>
          <w:lang w:val="es-ES" w:eastAsia="es-ES"/>
        </w:rPr>
        <w:tab/>
        <w:t>Artículo</w:t>
      </w:r>
    </w:p>
    <w:p w14:paraId="183B846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Caballeria J, Caballeria L.</w:t>
      </w:r>
    </w:p>
    <w:p w14:paraId="3E524F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Nonalcoholic steatohepatitis and diabetes.</w:t>
      </w:r>
    </w:p>
    <w:p w14:paraId="76CF83DA"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ENDOCRINOL NUTR 2016 Oct;63(8):377-9. doi: 10.1016/j.endonu.2016.06.001. </w:t>
      </w:r>
      <w:r w:rsidRPr="00D7501C">
        <w:rPr>
          <w:rFonts w:ascii="Gisha" w:hAnsi="Gisha" w:cs="Gisha"/>
          <w:sz w:val="20"/>
          <w:lang w:val="es-ES" w:eastAsia="es-ES"/>
        </w:rPr>
        <w:t>English, Spanish. No abstract available. PMID: 27423933</w:t>
      </w:r>
    </w:p>
    <w:p w14:paraId="120236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79E589C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1,106</w:t>
      </w:r>
    </w:p>
    <w:p w14:paraId="75E490C7" w14:textId="77777777" w:rsidR="00D90092" w:rsidRPr="00D7501C" w:rsidRDefault="00D90092" w:rsidP="00D90092">
      <w:pPr>
        <w:rPr>
          <w:rFonts w:ascii="Gisha" w:hAnsi="Gisha" w:cs="Gisha"/>
          <w:sz w:val="20"/>
          <w:lang w:val="es-ES" w:eastAsia="es-ES"/>
        </w:rPr>
      </w:pPr>
    </w:p>
    <w:p w14:paraId="5C9326B1" w14:textId="77777777" w:rsidR="00D90092" w:rsidRPr="00D7501C" w:rsidRDefault="00D90092" w:rsidP="00D90092">
      <w:pPr>
        <w:rPr>
          <w:rFonts w:ascii="Gisha" w:hAnsi="Gisha" w:cs="Gisha"/>
          <w:sz w:val="20"/>
          <w:lang w:val="es-ES" w:eastAsia="es-ES"/>
        </w:rPr>
      </w:pPr>
    </w:p>
    <w:p w14:paraId="14402CA5" w14:textId="4A32424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87</w:t>
      </w:r>
      <w:r w:rsidRPr="00D7501C">
        <w:rPr>
          <w:rFonts w:ascii="Gisha" w:hAnsi="Gisha" w:cs="Gisha"/>
          <w:sz w:val="20"/>
          <w:lang w:val="es-ES" w:eastAsia="es-ES"/>
        </w:rPr>
        <w:tab/>
        <w:t>Artículo</w:t>
      </w:r>
    </w:p>
    <w:p w14:paraId="7CFD6F55"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Caballero-Velázquez T, Montero I, Sánchez-Guijo FM, Parody R, Saldaña R, Valcarcel D, López-Godino O, Ferra Coll C, Carrillo-Vico A, Cuesta M, Sánchez-Abarca LI, López-Corral L, Márquez-Malaver FJ, Pérez-Simón JA. </w:t>
      </w:r>
      <w:r w:rsidRPr="00745E5C">
        <w:rPr>
          <w:rFonts w:ascii="Gisha" w:hAnsi="Gisha" w:cs="Gisha"/>
          <w:sz w:val="20"/>
          <w:lang w:eastAsia="es-ES"/>
        </w:rPr>
        <w:t>Immunomodulatory effect of vitamin D after allogeneic stem cell transplantation: results of a prospective multicenter clinicaltrial.</w:t>
      </w:r>
    </w:p>
    <w:p w14:paraId="21A515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CANCER RES 2016 Dec 1;22(23):5673-5681. Epub 2016 Jun 29.</w:t>
      </w:r>
    </w:p>
    <w:p w14:paraId="552FFE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27358490</w:t>
      </w:r>
    </w:p>
    <w:p w14:paraId="2D3C82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56A4C1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9,619</w:t>
      </w:r>
    </w:p>
    <w:p w14:paraId="59F616E0" w14:textId="77777777" w:rsidR="00D90092" w:rsidRPr="00D7501C" w:rsidRDefault="00D90092" w:rsidP="00D90092">
      <w:pPr>
        <w:rPr>
          <w:rFonts w:ascii="Gisha" w:hAnsi="Gisha" w:cs="Gisha"/>
          <w:sz w:val="20"/>
          <w:lang w:val="es-ES" w:eastAsia="es-ES"/>
        </w:rPr>
      </w:pPr>
    </w:p>
    <w:p w14:paraId="50D86744" w14:textId="77777777" w:rsidR="00D90092" w:rsidRPr="00D7501C" w:rsidRDefault="00D90092" w:rsidP="00D90092">
      <w:pPr>
        <w:rPr>
          <w:rFonts w:ascii="Gisha" w:hAnsi="Gisha" w:cs="Gisha"/>
          <w:sz w:val="20"/>
          <w:lang w:val="es-ES" w:eastAsia="es-ES"/>
        </w:rPr>
      </w:pPr>
    </w:p>
    <w:p w14:paraId="18FE7804" w14:textId="7BEF0ED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88</w:t>
      </w:r>
      <w:r w:rsidRPr="00D7501C">
        <w:rPr>
          <w:rFonts w:ascii="Gisha" w:hAnsi="Gisha" w:cs="Gisha"/>
          <w:sz w:val="20"/>
          <w:lang w:val="es-ES" w:eastAsia="es-ES"/>
        </w:rPr>
        <w:tab/>
        <w:t>Artículo</w:t>
      </w:r>
    </w:p>
    <w:p w14:paraId="754F02E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Cabib C, Ortega O, Kumru H, Palomeras E, Vilardell N, Alvarez-Berdugo D, Muriana D, Rofes L, Terré R, Mearin F, Clavé P.</w:t>
      </w:r>
    </w:p>
    <w:p w14:paraId="732F1C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Neurorehabilitation strategies for poststroke oropharyngeal dysphagia: from compensation to the recovery of swallowing function.</w:t>
      </w:r>
    </w:p>
    <w:p w14:paraId="716176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ANN NY ACAD SCI 2016 Sep;1380(1):121-138. doi: 10.1111/nyas.13135. PMID: 27398981</w:t>
      </w:r>
    </w:p>
    <w:p w14:paraId="42FEB52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0792E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4,706</w:t>
      </w:r>
    </w:p>
    <w:p w14:paraId="03F32216" w14:textId="77777777" w:rsidR="00D90092" w:rsidRPr="00745E5C" w:rsidRDefault="00D90092" w:rsidP="00D90092">
      <w:pPr>
        <w:rPr>
          <w:rFonts w:ascii="Gisha" w:hAnsi="Gisha" w:cs="Gisha"/>
          <w:sz w:val="20"/>
          <w:lang w:eastAsia="es-ES"/>
        </w:rPr>
      </w:pPr>
    </w:p>
    <w:p w14:paraId="216F6A1B" w14:textId="77777777" w:rsidR="00D90092" w:rsidRPr="00745E5C" w:rsidRDefault="00D90092" w:rsidP="00D90092">
      <w:pPr>
        <w:rPr>
          <w:rFonts w:ascii="Gisha" w:hAnsi="Gisha" w:cs="Gisha"/>
          <w:sz w:val="20"/>
          <w:lang w:eastAsia="es-ES"/>
        </w:rPr>
      </w:pPr>
    </w:p>
    <w:p w14:paraId="4A46458E" w14:textId="6EE0DE3D" w:rsidR="00D90092" w:rsidRPr="00745E5C" w:rsidRDefault="00D90092" w:rsidP="00D90092">
      <w:pPr>
        <w:rPr>
          <w:rFonts w:ascii="Gisha" w:hAnsi="Gisha" w:cs="Gisha"/>
          <w:sz w:val="20"/>
          <w:lang w:eastAsia="es-ES"/>
        </w:rPr>
      </w:pPr>
      <w:r w:rsidRPr="00745E5C">
        <w:rPr>
          <w:rFonts w:ascii="Gisha" w:hAnsi="Gisha" w:cs="Gisha"/>
          <w:sz w:val="20"/>
          <w:lang w:eastAsia="es-ES"/>
        </w:rPr>
        <w:t>89</w:t>
      </w:r>
      <w:r w:rsidRPr="00745E5C">
        <w:rPr>
          <w:rFonts w:ascii="Gisha" w:hAnsi="Gisha" w:cs="Gisha"/>
          <w:sz w:val="20"/>
          <w:lang w:eastAsia="es-ES"/>
        </w:rPr>
        <w:tab/>
        <w:t>Artículo</w:t>
      </w:r>
    </w:p>
    <w:p w14:paraId="04E737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Cain LE, Caniglia EC, Phillips A, Olson A, Muga R, Pérez-Hoyos S, Abgrall S, Costagliola D, Rubio R, Jarrín I, Bucher H, Fehr J, van Sighem A, Reiss P, Dabis F, Vandenhende MA, Logan R, Robins J, Sterne JA, Justice A, Tate J, Touloumi G, Paparizos V, Esteve A, Casabona J, Seng R, Meyer L, Jose S, Sabin C, Hernán MA; HIV-CAUSAL Collaboration..</w:t>
      </w:r>
    </w:p>
    <w:p w14:paraId="355547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Efavirenz versus boosted atazanavir-containing regimens and immunologic, virologic, and clinical outcomes: A prospective study of HIV-positive individuals</w:t>
      </w:r>
    </w:p>
    <w:p w14:paraId="23B665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MEDICINE 2016 Oct;95(41):e5133</w:t>
      </w:r>
    </w:p>
    <w:p w14:paraId="2763EE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27741139</w:t>
      </w:r>
    </w:p>
    <w:p w14:paraId="3FBAE7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046812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1,803</w:t>
      </w:r>
    </w:p>
    <w:p w14:paraId="2BD69003" w14:textId="77777777" w:rsidR="00D90092" w:rsidRPr="00D7501C" w:rsidRDefault="00D90092" w:rsidP="00D90092">
      <w:pPr>
        <w:rPr>
          <w:rFonts w:ascii="Gisha" w:hAnsi="Gisha" w:cs="Gisha"/>
          <w:sz w:val="20"/>
          <w:lang w:val="es-ES" w:eastAsia="es-ES"/>
        </w:rPr>
      </w:pPr>
    </w:p>
    <w:p w14:paraId="615F95CF" w14:textId="77777777" w:rsidR="00D90092" w:rsidRPr="00D7501C" w:rsidRDefault="00D90092" w:rsidP="00D90092">
      <w:pPr>
        <w:rPr>
          <w:rFonts w:ascii="Gisha" w:hAnsi="Gisha" w:cs="Gisha"/>
          <w:sz w:val="20"/>
          <w:lang w:val="es-ES" w:eastAsia="es-ES"/>
        </w:rPr>
      </w:pPr>
    </w:p>
    <w:p w14:paraId="2B0322CE" w14:textId="6F42CB7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90</w:t>
      </w:r>
      <w:r w:rsidRPr="00D7501C">
        <w:rPr>
          <w:rFonts w:ascii="Gisha" w:hAnsi="Gisha" w:cs="Gisha"/>
          <w:sz w:val="20"/>
          <w:lang w:val="es-ES" w:eastAsia="es-ES"/>
        </w:rPr>
        <w:tab/>
        <w:t>Artículo</w:t>
      </w:r>
    </w:p>
    <w:p w14:paraId="325B15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Calabuig-Fariñas S, Lewintre EJ, Mayo-De-Las-Casas C, Cordellat AB, Molina-Vila MA, Rosell R, Camps C.</w:t>
      </w:r>
    </w:p>
    <w:p w14:paraId="6B4CE3F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149P: The role of CTCs and cfDNA for diagnosis and monitoring of EGFR mutations in advanced NSCLC patients.</w:t>
      </w:r>
    </w:p>
    <w:p w14:paraId="7FD369E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THORAC ONCOL 2016 Apr;11(4 Suppl):S123. doi: 10.1016/S1556-0864(16)30259-3. </w:t>
      </w:r>
      <w:r w:rsidRPr="00D7501C">
        <w:rPr>
          <w:rFonts w:ascii="Gisha" w:hAnsi="Gisha" w:cs="Gisha"/>
          <w:sz w:val="20"/>
          <w:lang w:val="es-ES" w:eastAsia="es-ES"/>
        </w:rPr>
        <w:t>Epub 2016 Apr 15. No abstract</w:t>
      </w:r>
    </w:p>
    <w:p w14:paraId="6C91B8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available</w:t>
      </w:r>
    </w:p>
    <w:p w14:paraId="2D4F9A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27198288</w:t>
      </w:r>
    </w:p>
    <w:p w14:paraId="61F750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7E4FA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6,595</w:t>
      </w:r>
    </w:p>
    <w:p w14:paraId="566377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0D90DB9" w14:textId="50F08EF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91</w:t>
      </w:r>
      <w:r w:rsidRPr="00D7501C">
        <w:rPr>
          <w:rFonts w:ascii="Gisha" w:hAnsi="Gisha" w:cs="Gisha"/>
          <w:sz w:val="20"/>
          <w:lang w:val="es-ES" w:eastAsia="es-ES"/>
        </w:rPr>
        <w:tab/>
        <w:t>Artículo</w:t>
      </w:r>
    </w:p>
    <w:p w14:paraId="61F03A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Camarasa M, Puig de la Bellacasa R, González ÀL, Ondoño R, Estrada R, Franco S, Badia R, Esté J, Martínez MÁ, Teixidó J, Clotet B, Borrell JI.</w:t>
      </w:r>
    </w:p>
    <w:p w14:paraId="57F059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Design, synthesis and biological evaluation of pyrido[2,3-d]pyrimidin-7-(8H)-ones as HCV inhibitors. EUR J MED CHEM 2016 Jun 10;115:463-83. doi: 10.1016/j.ejmech.2016.03.055. Epub 2016 Mar 21.</w:t>
      </w:r>
    </w:p>
    <w:p w14:paraId="3A95D8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27054294</w:t>
      </w:r>
    </w:p>
    <w:p w14:paraId="21A0E72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4D14F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4,519</w:t>
      </w:r>
    </w:p>
    <w:p w14:paraId="5CF47291" w14:textId="77777777" w:rsidR="00D90092" w:rsidRPr="00745E5C" w:rsidRDefault="00D90092" w:rsidP="00D90092">
      <w:pPr>
        <w:rPr>
          <w:rFonts w:ascii="Gisha" w:hAnsi="Gisha" w:cs="Gisha"/>
          <w:sz w:val="20"/>
          <w:lang w:eastAsia="es-ES"/>
        </w:rPr>
      </w:pPr>
    </w:p>
    <w:p w14:paraId="28DC1059" w14:textId="77777777" w:rsidR="00D90092" w:rsidRPr="00745E5C" w:rsidRDefault="00D90092" w:rsidP="00D90092">
      <w:pPr>
        <w:rPr>
          <w:rFonts w:ascii="Gisha" w:hAnsi="Gisha" w:cs="Gisha"/>
          <w:sz w:val="20"/>
          <w:lang w:eastAsia="es-ES"/>
        </w:rPr>
      </w:pPr>
    </w:p>
    <w:p w14:paraId="1D6C00D9" w14:textId="0F8F0A34" w:rsidR="00D90092" w:rsidRPr="00745E5C" w:rsidRDefault="00D90092" w:rsidP="00D90092">
      <w:pPr>
        <w:rPr>
          <w:rFonts w:ascii="Gisha" w:hAnsi="Gisha" w:cs="Gisha"/>
          <w:sz w:val="20"/>
          <w:lang w:eastAsia="es-ES"/>
        </w:rPr>
      </w:pPr>
      <w:r w:rsidRPr="00745E5C">
        <w:rPr>
          <w:rFonts w:ascii="Gisha" w:hAnsi="Gisha" w:cs="Gisha"/>
          <w:sz w:val="20"/>
          <w:lang w:eastAsia="es-ES"/>
        </w:rPr>
        <w:t>92</w:t>
      </w:r>
      <w:r w:rsidRPr="00745E5C">
        <w:rPr>
          <w:rFonts w:ascii="Gisha" w:hAnsi="Gisha" w:cs="Gisha"/>
          <w:sz w:val="20"/>
          <w:lang w:eastAsia="es-ES"/>
        </w:rPr>
        <w:tab/>
        <w:t>Artículo</w:t>
      </w:r>
    </w:p>
    <w:p w14:paraId="536948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Campbell BC, Hill MD, Rubiera M, Menon BK, Demchuk A, Donnan GA, Roy D, Thornton J, Dorado L, Bonafe A, Levy EI, Diener HC, Hernández-Pérez M, Pereira VM, Blasco J, Quesada H, Rempel J, Jahan R, Davis SM, Stouch BC, Mitchell PJ, Jovin TG, Saver JL, Goyal M.</w:t>
      </w:r>
    </w:p>
    <w:p w14:paraId="090EE4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Safety and Efficacy of Solitaire Stent Thrombectomy: Individual Patient Data Meta-Analysis of Randomized Trials. STROKE 2016 Mar;47(3):798-806. doi: 10.1161/STROKEAHA.115.012360</w:t>
      </w:r>
    </w:p>
    <w:p w14:paraId="1B5E6E4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26888532</w:t>
      </w:r>
    </w:p>
    <w:p w14:paraId="10B9B8F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FF8C7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46198DEF" w14:textId="77777777" w:rsidR="00D90092" w:rsidRPr="00745E5C" w:rsidRDefault="00D90092" w:rsidP="00D90092">
      <w:pPr>
        <w:rPr>
          <w:rFonts w:ascii="Gisha" w:hAnsi="Gisha" w:cs="Gisha"/>
          <w:sz w:val="20"/>
          <w:lang w:eastAsia="es-ES"/>
        </w:rPr>
      </w:pPr>
    </w:p>
    <w:p w14:paraId="5D66D952" w14:textId="77777777" w:rsidR="00D90092" w:rsidRPr="00745E5C" w:rsidRDefault="00D90092" w:rsidP="00D90092">
      <w:pPr>
        <w:rPr>
          <w:rFonts w:ascii="Gisha" w:hAnsi="Gisha" w:cs="Gisha"/>
          <w:sz w:val="20"/>
          <w:lang w:eastAsia="es-ES"/>
        </w:rPr>
      </w:pPr>
    </w:p>
    <w:p w14:paraId="4DAC14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93</w:t>
      </w:r>
      <w:r w:rsidRPr="00745E5C">
        <w:rPr>
          <w:rFonts w:ascii="Gisha" w:hAnsi="Gisha" w:cs="Gisha"/>
          <w:sz w:val="20"/>
          <w:lang w:eastAsia="es-ES"/>
        </w:rPr>
        <w:tab/>
        <w:t>Revisio</w:t>
      </w:r>
    </w:p>
    <w:p w14:paraId="5D92BA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Campins L, Camps M, Riera A, Pleguezuelos E, Yebenes JC, Serra-Prat M.</w:t>
      </w:r>
    </w:p>
    <w:p w14:paraId="610741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Oral Drugs Related with Muscle Wasting and Sarcopenia. A Review. PHARMACOLOGY 2016 Aug 31;99(1-2):1-8. [Epub ahead of print] PMID: 27578190</w:t>
      </w:r>
    </w:p>
    <w:p w14:paraId="6E7979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53980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1,442</w:t>
      </w:r>
    </w:p>
    <w:p w14:paraId="49FBCE88" w14:textId="77777777" w:rsidR="00D90092" w:rsidRPr="00D7501C" w:rsidRDefault="00D90092" w:rsidP="00D90092">
      <w:pPr>
        <w:rPr>
          <w:rFonts w:ascii="Gisha" w:hAnsi="Gisha" w:cs="Gisha"/>
          <w:sz w:val="20"/>
          <w:lang w:val="es-ES" w:eastAsia="es-ES"/>
        </w:rPr>
      </w:pPr>
    </w:p>
    <w:p w14:paraId="5C2F18F6" w14:textId="77777777" w:rsidR="00D90092" w:rsidRPr="00D7501C" w:rsidRDefault="00D90092" w:rsidP="00D90092">
      <w:pPr>
        <w:rPr>
          <w:rFonts w:ascii="Gisha" w:hAnsi="Gisha" w:cs="Gisha"/>
          <w:sz w:val="20"/>
          <w:lang w:val="es-ES" w:eastAsia="es-ES"/>
        </w:rPr>
      </w:pPr>
    </w:p>
    <w:p w14:paraId="15DD823E" w14:textId="4430C4F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94</w:t>
      </w:r>
      <w:r w:rsidRPr="00D7501C">
        <w:rPr>
          <w:rFonts w:ascii="Gisha" w:hAnsi="Gisha" w:cs="Gisha"/>
          <w:sz w:val="20"/>
          <w:lang w:val="es-ES" w:eastAsia="es-ES"/>
        </w:rPr>
        <w:tab/>
        <w:t>Artículo</w:t>
      </w:r>
    </w:p>
    <w:p w14:paraId="6DDA35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Campins L, Serra-Prat M, Gózalo I, López D, Palomera E, Agustí C, Cabré M; REMEI Group..</w:t>
      </w:r>
    </w:p>
    <w:p w14:paraId="67330E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Randomized controlled trial of an intervention to improve drug appropriateness in community-dwelling polymedicated elderly people.</w:t>
      </w:r>
    </w:p>
    <w:p w14:paraId="2CC863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FAM PRACT 2016 Sep 7. pii: cmw073. [Epub ahead of print] PMID: 27605543</w:t>
      </w:r>
    </w:p>
    <w:p w14:paraId="1E92FB9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7C9A13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1,804</w:t>
      </w:r>
    </w:p>
    <w:p w14:paraId="5D39EBDB" w14:textId="77777777" w:rsidR="00D90092" w:rsidRPr="00D7501C" w:rsidRDefault="00D90092" w:rsidP="00D90092">
      <w:pPr>
        <w:rPr>
          <w:rFonts w:ascii="Gisha" w:hAnsi="Gisha" w:cs="Gisha"/>
          <w:sz w:val="20"/>
          <w:lang w:val="es-ES" w:eastAsia="es-ES"/>
        </w:rPr>
      </w:pPr>
    </w:p>
    <w:p w14:paraId="121A1198" w14:textId="77777777" w:rsidR="00D90092" w:rsidRPr="00D7501C" w:rsidRDefault="00D90092" w:rsidP="00D90092">
      <w:pPr>
        <w:rPr>
          <w:rFonts w:ascii="Gisha" w:hAnsi="Gisha" w:cs="Gisha"/>
          <w:sz w:val="20"/>
          <w:lang w:val="es-ES" w:eastAsia="es-ES"/>
        </w:rPr>
      </w:pPr>
    </w:p>
    <w:p w14:paraId="0D21B051" w14:textId="392331E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95</w:t>
      </w:r>
      <w:r w:rsidRPr="00D7501C">
        <w:rPr>
          <w:rFonts w:ascii="Gisha" w:hAnsi="Gisha" w:cs="Gisha"/>
          <w:sz w:val="20"/>
          <w:lang w:val="es-ES" w:eastAsia="es-ES"/>
        </w:rPr>
        <w:tab/>
        <w:t>Artículo</w:t>
      </w:r>
    </w:p>
    <w:p w14:paraId="6075BA7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Campos M, Sais G, Admella C.</w:t>
      </w:r>
    </w:p>
    <w:p w14:paraId="1F7F33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Skin infection by Mycobacterium marinum.</w:t>
      </w:r>
    </w:p>
    <w:p w14:paraId="6DD699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CLIN-BARCELONA 2016 Sep 26. pii: S0025-7753(16)30374-8. doi: 10.1016/j.medcli.2016.07.026. [Epub ahead of</w:t>
      </w:r>
    </w:p>
    <w:p w14:paraId="5CC794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w:t>
      </w:r>
    </w:p>
    <w:p w14:paraId="6F96FB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27686936</w:t>
      </w:r>
    </w:p>
    <w:p w14:paraId="0E2F1A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00A5F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1,125</w:t>
      </w:r>
    </w:p>
    <w:p w14:paraId="68EF06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4D043C8" w14:textId="65E7B3F8" w:rsidR="00D90092" w:rsidRPr="00745E5C" w:rsidRDefault="00D90092" w:rsidP="00D90092">
      <w:pPr>
        <w:rPr>
          <w:rFonts w:ascii="Gisha" w:hAnsi="Gisha" w:cs="Gisha"/>
          <w:sz w:val="20"/>
          <w:lang w:eastAsia="es-ES"/>
        </w:rPr>
      </w:pPr>
      <w:r w:rsidRPr="00745E5C">
        <w:rPr>
          <w:rFonts w:ascii="Gisha" w:hAnsi="Gisha" w:cs="Gisha"/>
          <w:sz w:val="20"/>
          <w:lang w:eastAsia="es-ES"/>
        </w:rPr>
        <w:t>96</w:t>
      </w:r>
      <w:r w:rsidRPr="00745E5C">
        <w:rPr>
          <w:rFonts w:ascii="Gisha" w:hAnsi="Gisha" w:cs="Gisha"/>
          <w:sz w:val="20"/>
          <w:lang w:eastAsia="es-ES"/>
        </w:rPr>
        <w:tab/>
        <w:t>Artículo</w:t>
      </w:r>
    </w:p>
    <w:p w14:paraId="34C52A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Caniglia EC, Sabin C, Robins JM, Logan R, Cain LE, Abgrall S, Mugavero MJ, Hernandez-Diaz S, Meyer L, Seng R, Drozd DR, Seage GR 3rd, Bonnet F, Dabis F, Moore RR, Reiss P, van Sighem A, Mathews WC, Del Amo J, Moreno S, Deeks SG, Muga R, Boswell SL, Ferrer E, Eron JJ, Napravnik S, Jose S, Phillips A, Olson A, Justice AC, Tate JP, Bucher HC, Egger M, Touloumi G, Sterne JA, Costagliola D, Saag M, Hernán MA; Center for AIDS Research Network of Integrated Clinical Systems and the HIV-CAUSAL Collaboration.</w:t>
      </w:r>
    </w:p>
    <w:p w14:paraId="0B069C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When to Monitor CD4 Cell Count and HIV RNA to Reduce Mortality and AIDS-Defining Illness in Virologically Suppressed HIV-Positive Persons on Antiretroviral Therapy in High-Income Countries: A Prospective Observational Study.</w:t>
      </w:r>
    </w:p>
    <w:p w14:paraId="17B2EC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JAIDS-J ACQ IMM DEF 2016 Jun 1;72(2):214-21. doi: 10.1097/QAI.0000000000000956. PMID: 26895294</w:t>
      </w:r>
    </w:p>
    <w:p w14:paraId="463096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10B95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3,935</w:t>
      </w:r>
    </w:p>
    <w:p w14:paraId="447914FD" w14:textId="77777777" w:rsidR="00D90092" w:rsidRPr="00745E5C" w:rsidRDefault="00D90092" w:rsidP="00D90092">
      <w:pPr>
        <w:rPr>
          <w:rFonts w:ascii="Gisha" w:hAnsi="Gisha" w:cs="Gisha"/>
          <w:sz w:val="20"/>
          <w:lang w:eastAsia="es-ES"/>
        </w:rPr>
      </w:pPr>
    </w:p>
    <w:p w14:paraId="74270845" w14:textId="77777777" w:rsidR="00D90092" w:rsidRPr="00745E5C" w:rsidRDefault="00D90092" w:rsidP="00D90092">
      <w:pPr>
        <w:rPr>
          <w:rFonts w:ascii="Gisha" w:hAnsi="Gisha" w:cs="Gisha"/>
          <w:sz w:val="20"/>
          <w:lang w:eastAsia="es-ES"/>
        </w:rPr>
      </w:pPr>
    </w:p>
    <w:p w14:paraId="18754185" w14:textId="095BB36E" w:rsidR="00D90092" w:rsidRPr="00745E5C" w:rsidRDefault="00D90092" w:rsidP="00D90092">
      <w:pPr>
        <w:rPr>
          <w:rFonts w:ascii="Gisha" w:hAnsi="Gisha" w:cs="Gisha"/>
          <w:sz w:val="20"/>
          <w:lang w:eastAsia="es-ES"/>
        </w:rPr>
      </w:pPr>
      <w:r w:rsidRPr="00745E5C">
        <w:rPr>
          <w:rFonts w:ascii="Gisha" w:hAnsi="Gisha" w:cs="Gisha"/>
          <w:sz w:val="20"/>
          <w:lang w:eastAsia="es-ES"/>
        </w:rPr>
        <w:t>97</w:t>
      </w:r>
      <w:r w:rsidRPr="00745E5C">
        <w:rPr>
          <w:rFonts w:ascii="Gisha" w:hAnsi="Gisha" w:cs="Gisha"/>
          <w:sz w:val="20"/>
          <w:lang w:eastAsia="es-ES"/>
        </w:rPr>
        <w:tab/>
        <w:t>Artículo</w:t>
      </w:r>
    </w:p>
    <w:p w14:paraId="655F47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Cantarino N, Musulen E, Valero V, Peinado MA, Perucho M, Moreno V, Forcales SV, Douet J, Buschbeck M. Downregulation of the Deiminase PADI2 is an Early Event in Colorectal Carcinogenesis and Indicates Poor Prognosis. MOL CANCER RES 2016 Sep;14(9):841-8. doi: 10.1158/1541-7786.MCR-16-0034. Epub 2016 Jun 8.</w:t>
      </w:r>
    </w:p>
    <w:p w14:paraId="135773A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27280713</w:t>
      </w:r>
    </w:p>
    <w:p w14:paraId="1CFC2F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1C746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4,974</w:t>
      </w:r>
    </w:p>
    <w:p w14:paraId="24E0E273" w14:textId="77777777" w:rsidR="00D90092" w:rsidRPr="00745E5C" w:rsidRDefault="00D90092" w:rsidP="00D90092">
      <w:pPr>
        <w:rPr>
          <w:rFonts w:ascii="Gisha" w:hAnsi="Gisha" w:cs="Gisha"/>
          <w:sz w:val="20"/>
          <w:lang w:eastAsia="es-ES"/>
        </w:rPr>
      </w:pPr>
    </w:p>
    <w:p w14:paraId="625C0D86" w14:textId="77777777" w:rsidR="00D90092" w:rsidRPr="00745E5C" w:rsidRDefault="00D90092" w:rsidP="00D90092">
      <w:pPr>
        <w:rPr>
          <w:rFonts w:ascii="Gisha" w:hAnsi="Gisha" w:cs="Gisha"/>
          <w:sz w:val="20"/>
          <w:lang w:eastAsia="es-ES"/>
        </w:rPr>
      </w:pPr>
    </w:p>
    <w:p w14:paraId="007FACEB" w14:textId="61BE850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98</w:t>
      </w:r>
      <w:r w:rsidRPr="00D7501C">
        <w:rPr>
          <w:rFonts w:ascii="Gisha" w:hAnsi="Gisha" w:cs="Gisha"/>
          <w:sz w:val="20"/>
          <w:lang w:val="es-ES" w:eastAsia="es-ES"/>
        </w:rPr>
        <w:tab/>
        <w:t>Artículo</w:t>
      </w:r>
    </w:p>
    <w:p w14:paraId="3D1961A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Cantariño N, Fernández-Figueras MT, Valero V, Musulén E, Malinverni R, Granada I, Goldie SJ, Martín-Caballero J,</w:t>
      </w:r>
    </w:p>
    <w:p w14:paraId="11C50D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Douet J, Forcales SV, Buschbeck M.</w:t>
      </w:r>
    </w:p>
    <w:p w14:paraId="4FA103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cellular model reflecting the phenotypic heterogeneity of mutant HRAS driven squamous cell carcinoma. INT J CANCER 2016 Sep 1;139(5):1106-16. doi: 10.1002/ijc.30139. Epub 2016 May 5.</w:t>
      </w:r>
    </w:p>
    <w:p w14:paraId="6F06F4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27074337</w:t>
      </w:r>
    </w:p>
    <w:p w14:paraId="78CDD1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AF16E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6,513</w:t>
      </w:r>
    </w:p>
    <w:p w14:paraId="6B27302E" w14:textId="77777777" w:rsidR="00D90092" w:rsidRPr="00D7501C" w:rsidRDefault="00D90092" w:rsidP="00D90092">
      <w:pPr>
        <w:rPr>
          <w:rFonts w:ascii="Gisha" w:hAnsi="Gisha" w:cs="Gisha"/>
          <w:sz w:val="20"/>
          <w:lang w:val="es-ES" w:eastAsia="es-ES"/>
        </w:rPr>
      </w:pPr>
    </w:p>
    <w:p w14:paraId="59703EF5" w14:textId="77777777" w:rsidR="00D90092" w:rsidRPr="00D7501C" w:rsidRDefault="00D90092" w:rsidP="00D90092">
      <w:pPr>
        <w:rPr>
          <w:rFonts w:ascii="Gisha" w:hAnsi="Gisha" w:cs="Gisha"/>
          <w:sz w:val="20"/>
          <w:lang w:val="es-ES" w:eastAsia="es-ES"/>
        </w:rPr>
      </w:pPr>
    </w:p>
    <w:p w14:paraId="422C2CB9" w14:textId="29CA17E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99</w:t>
      </w:r>
      <w:r w:rsidRPr="00D7501C">
        <w:rPr>
          <w:rFonts w:ascii="Gisha" w:hAnsi="Gisha" w:cs="Gisha"/>
          <w:sz w:val="20"/>
          <w:lang w:val="es-ES" w:eastAsia="es-ES"/>
        </w:rPr>
        <w:tab/>
        <w:t>Artículo</w:t>
      </w:r>
    </w:p>
    <w:p w14:paraId="33BC886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Cañas L, Iglesias E, Pastor MC, Barallat J, Juega J, Bancu I, Lauzurica R.</w:t>
      </w:r>
    </w:p>
    <w:p w14:paraId="62C8BC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Inflammation and oxidation: do they improve after kidney transplantation? Relationship with mortality after transplantation.</w:t>
      </w:r>
    </w:p>
    <w:p w14:paraId="49F5E9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 UROL NEPHROL 2016 Dec 24. doi: 10.1007/s11255-016-1435-4. [Epub ahead of print] PMID: 28013471</w:t>
      </w:r>
    </w:p>
    <w:p w14:paraId="79F984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4680B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1,564</w:t>
      </w:r>
    </w:p>
    <w:p w14:paraId="5693F097" w14:textId="77777777" w:rsidR="00D90092" w:rsidRPr="00745E5C" w:rsidRDefault="00D90092" w:rsidP="00D90092">
      <w:pPr>
        <w:rPr>
          <w:rFonts w:ascii="Gisha" w:hAnsi="Gisha" w:cs="Gisha"/>
          <w:sz w:val="20"/>
          <w:lang w:eastAsia="es-ES"/>
        </w:rPr>
      </w:pPr>
    </w:p>
    <w:p w14:paraId="0481B27E" w14:textId="77777777" w:rsidR="00D90092" w:rsidRPr="00745E5C" w:rsidRDefault="00D90092" w:rsidP="00D90092">
      <w:pPr>
        <w:rPr>
          <w:rFonts w:ascii="Gisha" w:hAnsi="Gisha" w:cs="Gisha"/>
          <w:sz w:val="20"/>
          <w:lang w:eastAsia="es-ES"/>
        </w:rPr>
      </w:pPr>
    </w:p>
    <w:p w14:paraId="7EA932E2" w14:textId="4795FDDC" w:rsidR="00D90092" w:rsidRPr="00745E5C" w:rsidRDefault="00D90092" w:rsidP="00D90092">
      <w:pPr>
        <w:rPr>
          <w:rFonts w:ascii="Gisha" w:hAnsi="Gisha" w:cs="Gisha"/>
          <w:sz w:val="20"/>
          <w:lang w:eastAsia="es-ES"/>
        </w:rPr>
      </w:pPr>
      <w:r w:rsidRPr="00745E5C">
        <w:rPr>
          <w:rFonts w:ascii="Gisha" w:hAnsi="Gisha" w:cs="Gisha"/>
          <w:sz w:val="20"/>
          <w:lang w:eastAsia="es-ES"/>
        </w:rPr>
        <w:t>100</w:t>
      </w:r>
      <w:r w:rsidRPr="00745E5C">
        <w:rPr>
          <w:rFonts w:ascii="Gisha" w:hAnsi="Gisha" w:cs="Gisha"/>
          <w:sz w:val="20"/>
          <w:lang w:eastAsia="es-ES"/>
        </w:rPr>
        <w:tab/>
        <w:t>Artículo</w:t>
      </w:r>
    </w:p>
    <w:p w14:paraId="3C1201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Capdevila JA, Guembe M, Barberán J, de Alarcón A, Bouza E, Fariñas MC, Gálvez J, Goenaga MA, Gutiérrez F, Kestler M, Llinares P, Miró JM, Montejo M, Muñoz P, Rodríguez-Creixems M, Sousa D, Cuenca J, Mestres CA; on behalf the SEICAV, SEMI, SEQ and SECTCV Societies.</w:t>
      </w:r>
    </w:p>
    <w:p w14:paraId="19C736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2016 Expert consensus document on prevention, diagnosis and treatment of short-term peripheral venous catheter- related infections in adult.</w:t>
      </w:r>
    </w:p>
    <w:p w14:paraId="0A78A6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QUIM 2016 Aug;29(4):230-8. Epub 2016 Aug 28.</w:t>
      </w:r>
    </w:p>
    <w:p w14:paraId="518F4BF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27580009</w:t>
      </w:r>
    </w:p>
    <w:p w14:paraId="0161B3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1C3F33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0,750</w:t>
      </w:r>
    </w:p>
    <w:p w14:paraId="3FA2EC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84E3AB0" w14:textId="7DAC0220" w:rsidR="00D90092" w:rsidRPr="00745E5C" w:rsidRDefault="00D90092" w:rsidP="00D90092">
      <w:pPr>
        <w:rPr>
          <w:rFonts w:ascii="Gisha" w:hAnsi="Gisha" w:cs="Gisha"/>
          <w:sz w:val="20"/>
          <w:lang w:eastAsia="es-ES"/>
        </w:rPr>
      </w:pPr>
      <w:r w:rsidRPr="00745E5C">
        <w:rPr>
          <w:rFonts w:ascii="Gisha" w:hAnsi="Gisha" w:cs="Gisha"/>
          <w:sz w:val="20"/>
          <w:lang w:eastAsia="es-ES"/>
        </w:rPr>
        <w:t>101</w:t>
      </w:r>
      <w:r w:rsidRPr="00745E5C">
        <w:rPr>
          <w:rFonts w:ascii="Gisha" w:hAnsi="Gisha" w:cs="Gisha"/>
          <w:sz w:val="20"/>
          <w:lang w:eastAsia="es-ES"/>
        </w:rPr>
        <w:tab/>
        <w:t>Artículo</w:t>
      </w:r>
    </w:p>
    <w:p w14:paraId="1C2E55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Capranzano P, Kunadian V, Mauri J, Petronio AS, Salvatella N, Appelman Y, Gilard M, Mikhail GW, Schüpke S, Radu MD, Vaquerizo B, Presbitero P, Morice MC, Mehilli J.</w:t>
      </w:r>
    </w:p>
    <w:p w14:paraId="389672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Motivations for and barriers to choosing an interventional cardiology career path: results from the EAPCI Women Committee worldwide survey.</w:t>
      </w:r>
    </w:p>
    <w:p w14:paraId="7EA126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EUROINTERVENTION 2016 May 17;12(1):53-9. doi: 10.4244/EIJY15M07_03.</w:t>
      </w:r>
    </w:p>
    <w:p w14:paraId="075A39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26151955</w:t>
      </w:r>
    </w:p>
    <w:p w14:paraId="2B4B72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8775C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5,165</w:t>
      </w:r>
    </w:p>
    <w:p w14:paraId="6631DCCD" w14:textId="77777777" w:rsidR="00D90092" w:rsidRPr="00745E5C" w:rsidRDefault="00D90092" w:rsidP="00D90092">
      <w:pPr>
        <w:rPr>
          <w:rFonts w:ascii="Gisha" w:hAnsi="Gisha" w:cs="Gisha"/>
          <w:sz w:val="20"/>
          <w:lang w:eastAsia="es-ES"/>
        </w:rPr>
      </w:pPr>
    </w:p>
    <w:p w14:paraId="21F09ADD" w14:textId="77777777" w:rsidR="00D90092" w:rsidRPr="00745E5C" w:rsidRDefault="00D90092" w:rsidP="00D90092">
      <w:pPr>
        <w:rPr>
          <w:rFonts w:ascii="Gisha" w:hAnsi="Gisha" w:cs="Gisha"/>
          <w:sz w:val="20"/>
          <w:lang w:eastAsia="es-ES"/>
        </w:rPr>
      </w:pPr>
    </w:p>
    <w:p w14:paraId="2671C377" w14:textId="3CBA22D9" w:rsidR="00D90092" w:rsidRPr="00745E5C" w:rsidRDefault="00D90092" w:rsidP="00D90092">
      <w:pPr>
        <w:rPr>
          <w:rFonts w:ascii="Gisha" w:hAnsi="Gisha" w:cs="Gisha"/>
          <w:sz w:val="20"/>
          <w:lang w:eastAsia="es-ES"/>
        </w:rPr>
      </w:pPr>
      <w:r w:rsidRPr="00745E5C">
        <w:rPr>
          <w:rFonts w:ascii="Gisha" w:hAnsi="Gisha" w:cs="Gisha"/>
          <w:sz w:val="20"/>
          <w:lang w:eastAsia="es-ES"/>
        </w:rPr>
        <w:t>102</w:t>
      </w:r>
      <w:r w:rsidRPr="00745E5C">
        <w:rPr>
          <w:rFonts w:ascii="Gisha" w:hAnsi="Gisha" w:cs="Gisha"/>
          <w:sz w:val="20"/>
          <w:lang w:eastAsia="es-ES"/>
        </w:rPr>
        <w:tab/>
        <w:t>Artículo</w:t>
      </w:r>
    </w:p>
    <w:p w14:paraId="756462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Cardona AF, Rojas L, Wills B, Arrieta O, Carranza H, Vargas C, Otero J, Corrales-Rodriguez L, Martín C, Reguart N, Archila P, Rodríguez J, Cuello M, Ortíz C, Franco S, Rolfo C, Rosell R, On Behalf Of The CLICaP.</w:t>
      </w:r>
    </w:p>
    <w:p w14:paraId="271190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BIM deletion polymorphisms in Hispanic patients with non-small cell lung cancer carriers of EGFR mutations ONCOTARGET 2016 Sep 19;7(42):68933-68942. doi: 10.18632/oncotarget.12112.</w:t>
      </w:r>
    </w:p>
    <w:p w14:paraId="67DE25A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27926478</w:t>
      </w:r>
    </w:p>
    <w:p w14:paraId="5058184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EA8C2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0B45E5E1" w14:textId="77777777" w:rsidR="00D90092" w:rsidRPr="00D7501C" w:rsidRDefault="00D90092" w:rsidP="00D90092">
      <w:pPr>
        <w:rPr>
          <w:rFonts w:ascii="Gisha" w:hAnsi="Gisha" w:cs="Gisha"/>
          <w:sz w:val="20"/>
          <w:lang w:val="es-ES" w:eastAsia="es-ES"/>
        </w:rPr>
      </w:pPr>
    </w:p>
    <w:p w14:paraId="13908D15" w14:textId="77777777" w:rsidR="00D90092" w:rsidRPr="00D7501C" w:rsidRDefault="00D90092" w:rsidP="00D90092">
      <w:pPr>
        <w:rPr>
          <w:rFonts w:ascii="Gisha" w:hAnsi="Gisha" w:cs="Gisha"/>
          <w:sz w:val="20"/>
          <w:lang w:val="es-ES" w:eastAsia="es-ES"/>
        </w:rPr>
      </w:pPr>
    </w:p>
    <w:p w14:paraId="2B8115C7" w14:textId="2E55CA5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103</w:t>
      </w:r>
      <w:r w:rsidRPr="00D7501C">
        <w:rPr>
          <w:rFonts w:ascii="Gisha" w:hAnsi="Gisha" w:cs="Gisha"/>
          <w:sz w:val="20"/>
          <w:lang w:val="es-ES" w:eastAsia="es-ES"/>
        </w:rPr>
        <w:tab/>
        <w:t>Artículo</w:t>
      </w:r>
    </w:p>
    <w:p w14:paraId="122D41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Cardona AF, Rojas L, Wills B, Arrieta O, Carranza H, Vargas C, Otero J, Cuello M, Corrales L, Martín C, Ortiz C, Franco S,</w:t>
      </w:r>
    </w:p>
    <w:p w14:paraId="6D28F7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CLICaP.</w:t>
      </w:r>
    </w:p>
    <w:p w14:paraId="57B408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Pemetrexed/Carboplatin/Bevacizumab followed by Maintenance Pemetrexed/Bevacizumab in Hispanic Patients with Non-Squamous Non-Small Cell Lung Cancer: Outcomes according to Thymidylate Synthase Expression.</w:t>
      </w:r>
    </w:p>
    <w:p w14:paraId="30A62CE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May 18;11(5):e0154293. doi: 10.1371/journal.pone.0154293. eCollection 2016. </w:t>
      </w:r>
      <w:r w:rsidRPr="00D7501C">
        <w:rPr>
          <w:rFonts w:ascii="Gisha" w:hAnsi="Gisha" w:cs="Gisha"/>
          <w:sz w:val="20"/>
          <w:lang w:val="es-ES" w:eastAsia="es-ES"/>
        </w:rPr>
        <w:t>PMID: 27191954</w:t>
      </w:r>
    </w:p>
    <w:p w14:paraId="72153A4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369EE5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01E96822" w14:textId="77777777" w:rsidR="00D90092" w:rsidRPr="00D7501C" w:rsidRDefault="00D90092" w:rsidP="00D90092">
      <w:pPr>
        <w:rPr>
          <w:rFonts w:ascii="Gisha" w:hAnsi="Gisha" w:cs="Gisha"/>
          <w:sz w:val="20"/>
          <w:lang w:val="es-ES" w:eastAsia="es-ES"/>
        </w:rPr>
      </w:pPr>
    </w:p>
    <w:p w14:paraId="724CA2BC" w14:textId="77777777" w:rsidR="00D90092" w:rsidRPr="00D7501C" w:rsidRDefault="00D90092" w:rsidP="00D90092">
      <w:pPr>
        <w:rPr>
          <w:rFonts w:ascii="Gisha" w:hAnsi="Gisha" w:cs="Gisha"/>
          <w:sz w:val="20"/>
          <w:lang w:val="es-ES" w:eastAsia="es-ES"/>
        </w:rPr>
      </w:pPr>
    </w:p>
    <w:p w14:paraId="010C03F5" w14:textId="33D8501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104</w:t>
      </w:r>
      <w:r w:rsidRPr="00D7501C">
        <w:rPr>
          <w:rFonts w:ascii="Gisha" w:hAnsi="Gisha" w:cs="Gisha"/>
          <w:sz w:val="20"/>
          <w:lang w:val="es-ES" w:eastAsia="es-ES"/>
        </w:rPr>
        <w:tab/>
        <w:t>Artículo</w:t>
      </w:r>
    </w:p>
    <w:p w14:paraId="450089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Cardona P, Marzo-Escartín E, Tapia G, Díaz J, García V, Varela I, Vilaplana C, Cardona PJ</w:t>
      </w:r>
    </w:p>
    <w:p w14:paraId="40AA8F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Oral Administration of Heat-Killed Mycobacterium manresensis Delays Progression toward Active Tuberculosis in C3HeB/FeJ Mice.</w:t>
      </w:r>
    </w:p>
    <w:p w14:paraId="6A4BBD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FRONT MICROBIOL 2016 Jan 5;6:1482. doi: 10.3389/fmicb.2015.01482. eCollection 2015.</w:t>
      </w:r>
    </w:p>
    <w:p w14:paraId="76A27D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26779140</w:t>
      </w:r>
    </w:p>
    <w:p w14:paraId="52A6A63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E4450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4,076</w:t>
      </w:r>
    </w:p>
    <w:p w14:paraId="7DDC6564" w14:textId="77777777" w:rsidR="00D90092" w:rsidRPr="00745E5C" w:rsidRDefault="00D90092" w:rsidP="00D90092">
      <w:pPr>
        <w:rPr>
          <w:rFonts w:ascii="Gisha" w:hAnsi="Gisha" w:cs="Gisha"/>
          <w:sz w:val="20"/>
          <w:lang w:eastAsia="es-ES"/>
        </w:rPr>
      </w:pPr>
    </w:p>
    <w:p w14:paraId="0B2AB1E1" w14:textId="77777777" w:rsidR="00D90092" w:rsidRPr="00745E5C" w:rsidRDefault="00D90092" w:rsidP="00D90092">
      <w:pPr>
        <w:rPr>
          <w:rFonts w:ascii="Gisha" w:hAnsi="Gisha" w:cs="Gisha"/>
          <w:sz w:val="20"/>
          <w:lang w:eastAsia="es-ES"/>
        </w:rPr>
      </w:pPr>
    </w:p>
    <w:p w14:paraId="7FF6C4A6" w14:textId="6A91FF07" w:rsidR="00D90092" w:rsidRPr="00745E5C" w:rsidRDefault="00D90092" w:rsidP="00D90092">
      <w:pPr>
        <w:rPr>
          <w:rFonts w:ascii="Gisha" w:hAnsi="Gisha" w:cs="Gisha"/>
          <w:sz w:val="20"/>
          <w:lang w:eastAsia="es-ES"/>
        </w:rPr>
      </w:pPr>
      <w:r w:rsidRPr="00745E5C">
        <w:rPr>
          <w:rFonts w:ascii="Gisha" w:hAnsi="Gisha" w:cs="Gisha"/>
          <w:sz w:val="20"/>
          <w:lang w:eastAsia="es-ES"/>
        </w:rPr>
        <w:t>105</w:t>
      </w:r>
      <w:r w:rsidRPr="00745E5C">
        <w:rPr>
          <w:rFonts w:ascii="Gisha" w:hAnsi="Gisha" w:cs="Gisha"/>
          <w:sz w:val="20"/>
          <w:lang w:eastAsia="es-ES"/>
        </w:rPr>
        <w:tab/>
        <w:t>Artículo</w:t>
      </w:r>
    </w:p>
    <w:p w14:paraId="38E312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Cardona PJ, Prats C.</w:t>
      </w:r>
    </w:p>
    <w:p w14:paraId="7A3D74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Small Breathing Amplitude at the Upper Lobes Favors the Attraction of Polymorphonuclear Neutrophils to Mycobacterium tuberculosis Lesions and Helps to Understand the Evolution toward Active Disease in An Individual- Based Model.</w:t>
      </w:r>
    </w:p>
    <w:p w14:paraId="22BACE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FRONT MICROBIOL 2016 Mar 29;7:354. doi: 10.3389/fmicb.2016.00354. eCollection 2016.</w:t>
      </w:r>
    </w:p>
    <w:p w14:paraId="738A7C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27065951</w:t>
      </w:r>
    </w:p>
    <w:p w14:paraId="22C406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52C23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4,076</w:t>
      </w:r>
    </w:p>
    <w:p w14:paraId="194EC4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DCD8B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106</w:t>
      </w:r>
      <w:r w:rsidRPr="00745E5C">
        <w:rPr>
          <w:rFonts w:ascii="Gisha" w:hAnsi="Gisha" w:cs="Gisha"/>
          <w:sz w:val="20"/>
          <w:lang w:eastAsia="es-ES"/>
        </w:rPr>
        <w:tab/>
        <w:t>Revisio</w:t>
      </w:r>
    </w:p>
    <w:p w14:paraId="517FAC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Cardona PJ.</w:t>
      </w:r>
    </w:p>
    <w:p w14:paraId="2A0FF477"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The Progress of Therapeutic Vaccination with Regard to Tuberculosis. </w:t>
      </w:r>
      <w:r w:rsidRPr="00D7501C">
        <w:rPr>
          <w:rFonts w:ascii="Gisha" w:hAnsi="Gisha" w:cs="Gisha"/>
          <w:sz w:val="20"/>
          <w:lang w:val="es-ES" w:eastAsia="es-ES"/>
        </w:rPr>
        <w:t>FRONT MICROBIOL 2016 Sep 28;7:1536. Review.</w:t>
      </w:r>
    </w:p>
    <w:p w14:paraId="412232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27733848</w:t>
      </w:r>
    </w:p>
    <w:p w14:paraId="57FD033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070F55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4,076</w:t>
      </w:r>
    </w:p>
    <w:p w14:paraId="28814328" w14:textId="77777777" w:rsidR="00D90092" w:rsidRPr="00D7501C" w:rsidRDefault="00D90092" w:rsidP="00D90092">
      <w:pPr>
        <w:rPr>
          <w:rFonts w:ascii="Gisha" w:hAnsi="Gisha" w:cs="Gisha"/>
          <w:sz w:val="20"/>
          <w:lang w:val="es-ES" w:eastAsia="es-ES"/>
        </w:rPr>
      </w:pPr>
    </w:p>
    <w:p w14:paraId="01FA179F" w14:textId="77777777" w:rsidR="00D90092" w:rsidRPr="00D7501C" w:rsidRDefault="00D90092" w:rsidP="00D90092">
      <w:pPr>
        <w:rPr>
          <w:rFonts w:ascii="Gisha" w:hAnsi="Gisha" w:cs="Gisha"/>
          <w:sz w:val="20"/>
          <w:lang w:val="es-ES" w:eastAsia="es-ES"/>
        </w:rPr>
      </w:pPr>
    </w:p>
    <w:p w14:paraId="7268EA2D" w14:textId="3860CD0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107</w:t>
      </w:r>
      <w:r w:rsidRPr="00D7501C">
        <w:rPr>
          <w:rFonts w:ascii="Gisha" w:hAnsi="Gisha" w:cs="Gisha"/>
          <w:sz w:val="20"/>
          <w:lang w:val="es-ES" w:eastAsia="es-ES"/>
        </w:rPr>
        <w:tab/>
        <w:t>Artículo</w:t>
      </w:r>
    </w:p>
    <w:p w14:paraId="3DECC2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Caro M, Font A, Comas S, Viciano M, Remon J, Céliz P, Robles J, Musulén E, Sendrós MJ, Mesalles E, Jiménez JA, Boix J, Arellano A, Fernández-Llamazares J.</w:t>
      </w:r>
    </w:p>
    <w:p w14:paraId="3EE027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Preoperative low-dose weekly cisplatin and continuous infusion fluorouracil plus hyperfractionated radiotherapy in stage II-III esophageal carcinoma.</w:t>
      </w:r>
    </w:p>
    <w:p w14:paraId="384EDC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TRANSL ONCOL 2016 Nov;18(11):1106-1113. Epub 2016 Feb 8.</w:t>
      </w:r>
    </w:p>
    <w:p w14:paraId="446C20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26856597</w:t>
      </w:r>
    </w:p>
    <w:p w14:paraId="0338660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25AE5E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2D61A872" w14:textId="77777777" w:rsidR="00D90092" w:rsidRPr="00D7501C" w:rsidRDefault="00D90092" w:rsidP="00D90092">
      <w:pPr>
        <w:rPr>
          <w:rFonts w:ascii="Gisha" w:hAnsi="Gisha" w:cs="Gisha"/>
          <w:sz w:val="20"/>
          <w:lang w:val="es-ES" w:eastAsia="es-ES"/>
        </w:rPr>
      </w:pPr>
    </w:p>
    <w:p w14:paraId="1687F1F0" w14:textId="77777777" w:rsidR="00D90092" w:rsidRPr="00D7501C" w:rsidRDefault="00D90092" w:rsidP="00D90092">
      <w:pPr>
        <w:rPr>
          <w:rFonts w:ascii="Gisha" w:hAnsi="Gisha" w:cs="Gisha"/>
          <w:sz w:val="20"/>
          <w:lang w:val="es-ES" w:eastAsia="es-ES"/>
        </w:rPr>
      </w:pPr>
    </w:p>
    <w:p w14:paraId="78593377" w14:textId="562371E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108</w:t>
      </w:r>
      <w:r w:rsidRPr="00D7501C">
        <w:rPr>
          <w:rFonts w:ascii="Gisha" w:hAnsi="Gisha" w:cs="Gisha"/>
          <w:sz w:val="20"/>
          <w:lang w:val="es-ES" w:eastAsia="es-ES"/>
        </w:rPr>
        <w:tab/>
        <w:t>Artículo</w:t>
      </w:r>
    </w:p>
    <w:p w14:paraId="11184DAD"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Carpio D, Jauregui-Amezaga A, de Francisco R, de Castro L, Barreiro-de Acosta M, Mendoza JL, Mañosa M, Ollero V, Castro B, González-Conde B, Hervías D, Sierra Ausin M, Sancho Del Val L, Botella-Mateu B, Martínez-Cadilla J, Calvo M, Chaparro M, Ginard D, Guerra I, Maroto N, Calvet X, Fernández-Salgado E, Gordillo J, Rojas Feria M; GETECCU. </w:t>
      </w:r>
      <w:r w:rsidRPr="00745E5C">
        <w:rPr>
          <w:rFonts w:ascii="Gisha" w:hAnsi="Gisha" w:cs="Gisha"/>
          <w:sz w:val="20"/>
          <w:lang w:eastAsia="es-ES"/>
        </w:rPr>
        <w:t>Tuberculosis in Anti-Tumour Necrosis Factor-treated Inflammatory Bowel Disease Patients After the Implementation of Preventive Measures: Compliance With Recommendations and Safety of Retreatment.</w:t>
      </w:r>
    </w:p>
    <w:p w14:paraId="6C68999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CROHNS COLITIS 2016 Oct;10(10):1186-93. doi: 10.1093/ecco-jcc/jjw022. </w:t>
      </w:r>
      <w:r w:rsidRPr="00D7501C">
        <w:rPr>
          <w:rFonts w:ascii="Gisha" w:hAnsi="Gisha" w:cs="Gisha"/>
          <w:sz w:val="20"/>
          <w:lang w:val="es-ES" w:eastAsia="es-ES"/>
        </w:rPr>
        <w:t>Epub 2016 Jan 22. PMID: 26802085</w:t>
      </w:r>
    </w:p>
    <w:p w14:paraId="03DA565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A2DDDC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5,813</w:t>
      </w:r>
    </w:p>
    <w:p w14:paraId="7CA112C5" w14:textId="77777777" w:rsidR="00D90092" w:rsidRPr="00D7501C" w:rsidRDefault="00D90092" w:rsidP="00D90092">
      <w:pPr>
        <w:rPr>
          <w:rFonts w:ascii="Gisha" w:hAnsi="Gisha" w:cs="Gisha"/>
          <w:sz w:val="20"/>
          <w:lang w:val="es-ES" w:eastAsia="es-ES"/>
        </w:rPr>
      </w:pPr>
    </w:p>
    <w:p w14:paraId="4A5A11B7" w14:textId="77777777" w:rsidR="00D90092" w:rsidRPr="00D7501C" w:rsidRDefault="00D90092" w:rsidP="00D90092">
      <w:pPr>
        <w:rPr>
          <w:rFonts w:ascii="Gisha" w:hAnsi="Gisha" w:cs="Gisha"/>
          <w:sz w:val="20"/>
          <w:lang w:val="es-ES" w:eastAsia="es-ES"/>
        </w:rPr>
      </w:pPr>
    </w:p>
    <w:p w14:paraId="7C6686F3" w14:textId="42A963B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109</w:t>
      </w:r>
      <w:r w:rsidRPr="00D7501C">
        <w:rPr>
          <w:rFonts w:ascii="Gisha" w:hAnsi="Gisha" w:cs="Gisha"/>
          <w:sz w:val="20"/>
          <w:lang w:val="es-ES" w:eastAsia="es-ES"/>
        </w:rPr>
        <w:tab/>
        <w:t>Artículo</w:t>
      </w:r>
    </w:p>
    <w:p w14:paraId="045400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Carrascal J, Carrillo J, Arpa B, Egia-Mendikute L, Rosell-Mases E, Pujol-Autonell I, Planas R, Mora C, Mauricio D,</w:t>
      </w:r>
    </w:p>
    <w:p w14:paraId="25A701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Ampudia RM, Vives-Pi M, Verdaguer J.</w:t>
      </w:r>
    </w:p>
    <w:p w14:paraId="12F5A1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B-cell anergy induces a Th17 shift in a novel B lymphocyte transgenic NOD mouse model, the 116C-NOD mouse. EUR J IMMUNOL 2016 Mar;46(3):593-608. Epub 2016 Jan 12.</w:t>
      </w:r>
    </w:p>
    <w:p w14:paraId="743ADD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26639224</w:t>
      </w:r>
    </w:p>
    <w:p w14:paraId="114969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85D93B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4,227</w:t>
      </w:r>
    </w:p>
    <w:p w14:paraId="48F8EAFC" w14:textId="77777777" w:rsidR="00D90092" w:rsidRPr="00745E5C" w:rsidRDefault="00D90092" w:rsidP="00D90092">
      <w:pPr>
        <w:rPr>
          <w:rFonts w:ascii="Gisha" w:hAnsi="Gisha" w:cs="Gisha"/>
          <w:sz w:val="20"/>
          <w:lang w:eastAsia="es-ES"/>
        </w:rPr>
      </w:pPr>
    </w:p>
    <w:p w14:paraId="105BAA07" w14:textId="77777777" w:rsidR="00D90092" w:rsidRPr="00745E5C" w:rsidRDefault="00D90092" w:rsidP="00D90092">
      <w:pPr>
        <w:rPr>
          <w:rFonts w:ascii="Gisha" w:hAnsi="Gisha" w:cs="Gisha"/>
          <w:sz w:val="20"/>
          <w:lang w:eastAsia="es-ES"/>
        </w:rPr>
      </w:pPr>
    </w:p>
    <w:p w14:paraId="27969846" w14:textId="107CAB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110</w:t>
      </w:r>
      <w:r w:rsidRPr="00D7501C">
        <w:rPr>
          <w:rFonts w:ascii="Gisha" w:hAnsi="Gisha" w:cs="Gisha"/>
          <w:sz w:val="20"/>
          <w:lang w:val="es-ES" w:eastAsia="es-ES"/>
        </w:rPr>
        <w:tab/>
        <w:t>Artículo</w:t>
      </w:r>
    </w:p>
    <w:p w14:paraId="575C851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Carrascosa JM, de la Cueva P, Herranz P, Labandeira J, Notario J.</w:t>
      </w:r>
    </w:p>
    <w:p w14:paraId="136A2D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Perception of psoriasis treatment in the outpatient setting: survey of patients and their prescribing physicians. J DERMATOL TREAT 2016 Sep 19:1-12. [Epub ahead of print]</w:t>
      </w:r>
    </w:p>
    <w:p w14:paraId="6B59B9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27569650</w:t>
      </w:r>
    </w:p>
    <w:p w14:paraId="6C3E54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E379E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6D5B8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111</w:t>
      </w:r>
      <w:r w:rsidRPr="00D7501C">
        <w:rPr>
          <w:rFonts w:ascii="Gisha" w:hAnsi="Gisha" w:cs="Gisha"/>
          <w:sz w:val="20"/>
          <w:lang w:val="es-ES" w:eastAsia="es-ES"/>
        </w:rPr>
        <w:tab/>
        <w:t>Revisio</w:t>
      </w:r>
    </w:p>
    <w:p w14:paraId="701AE0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Carreras-Planella L, Borràs FE, Franquesa M.</w:t>
      </w:r>
    </w:p>
    <w:p w14:paraId="5230C5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Tolerance in Kidney Transplantation: What Is on the B Side?</w:t>
      </w:r>
    </w:p>
    <w:p w14:paraId="34125298" w14:textId="77777777" w:rsidR="00D90092" w:rsidRPr="00745E5C" w:rsidRDefault="00D90092" w:rsidP="00D90092">
      <w:pPr>
        <w:rPr>
          <w:rFonts w:ascii="Gisha" w:hAnsi="Gisha" w:cs="Gisha"/>
          <w:sz w:val="20"/>
          <w:lang w:eastAsia="es-ES"/>
        </w:rPr>
      </w:pPr>
    </w:p>
    <w:p w14:paraId="3DF757F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MEDIAT INFLAMM 2016;2016:8491956. Review. PMID: 27956762</w:t>
      </w:r>
    </w:p>
    <w:p w14:paraId="54F5F1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A2F34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3,232</w:t>
      </w:r>
    </w:p>
    <w:p w14:paraId="7FFF272F" w14:textId="77777777" w:rsidR="00D90092" w:rsidRPr="00745E5C" w:rsidRDefault="00D90092" w:rsidP="00D90092">
      <w:pPr>
        <w:rPr>
          <w:rFonts w:ascii="Gisha" w:hAnsi="Gisha" w:cs="Gisha"/>
          <w:sz w:val="20"/>
          <w:lang w:eastAsia="es-ES"/>
        </w:rPr>
      </w:pPr>
    </w:p>
    <w:p w14:paraId="7A8F37EC" w14:textId="77777777" w:rsidR="00D90092" w:rsidRPr="00745E5C" w:rsidRDefault="00D90092" w:rsidP="00D90092">
      <w:pPr>
        <w:rPr>
          <w:rFonts w:ascii="Gisha" w:hAnsi="Gisha" w:cs="Gisha"/>
          <w:sz w:val="20"/>
          <w:lang w:eastAsia="es-ES"/>
        </w:rPr>
      </w:pPr>
    </w:p>
    <w:p w14:paraId="636150B1" w14:textId="74D30727" w:rsidR="00D90092" w:rsidRPr="00745E5C" w:rsidRDefault="00D90092" w:rsidP="00D90092">
      <w:pPr>
        <w:rPr>
          <w:rFonts w:ascii="Gisha" w:hAnsi="Gisha" w:cs="Gisha"/>
          <w:sz w:val="20"/>
          <w:lang w:eastAsia="es-ES"/>
        </w:rPr>
      </w:pPr>
      <w:r w:rsidRPr="00745E5C">
        <w:rPr>
          <w:rFonts w:ascii="Gisha" w:hAnsi="Gisha" w:cs="Gisha"/>
          <w:sz w:val="20"/>
          <w:lang w:eastAsia="es-ES"/>
        </w:rPr>
        <w:t>112</w:t>
      </w:r>
      <w:r w:rsidRPr="00745E5C">
        <w:rPr>
          <w:rFonts w:ascii="Gisha" w:hAnsi="Gisha" w:cs="Gisha"/>
          <w:sz w:val="20"/>
          <w:lang w:eastAsia="es-ES"/>
        </w:rPr>
        <w:tab/>
        <w:t>Artículo</w:t>
      </w:r>
    </w:p>
    <w:p w14:paraId="27618F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Carreras-Sureda A, Rubio-Moscardo F, Olvera A, Argilaguet J, Kiefer K, Mothe B, Meyerhans A, Brander C, Vicente R. Lymphocyte Activation Dynamics Is Shaped by Hereditary Components at Chromosome Region 17q12-q21.</w:t>
      </w:r>
    </w:p>
    <w:p w14:paraId="64BDF13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Nov 11;11(11):e0166414. doi: 10.1371/journal.pone.0166414. </w:t>
      </w:r>
      <w:r w:rsidRPr="00D7501C">
        <w:rPr>
          <w:rFonts w:ascii="Gisha" w:hAnsi="Gisha" w:cs="Gisha"/>
          <w:sz w:val="20"/>
          <w:lang w:val="es-ES" w:eastAsia="es-ES"/>
        </w:rPr>
        <w:t>PMID: 27835674</w:t>
      </w:r>
    </w:p>
    <w:p w14:paraId="65DB6BD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DC6404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299BA2DB" w14:textId="77777777" w:rsidR="00D90092" w:rsidRPr="00D7501C" w:rsidRDefault="00D90092" w:rsidP="00D90092">
      <w:pPr>
        <w:rPr>
          <w:rFonts w:ascii="Gisha" w:hAnsi="Gisha" w:cs="Gisha"/>
          <w:sz w:val="20"/>
          <w:lang w:val="es-ES" w:eastAsia="es-ES"/>
        </w:rPr>
      </w:pPr>
    </w:p>
    <w:p w14:paraId="52C36999" w14:textId="77777777" w:rsidR="00D90092" w:rsidRPr="00D7501C" w:rsidRDefault="00D90092" w:rsidP="00D90092">
      <w:pPr>
        <w:rPr>
          <w:rFonts w:ascii="Gisha" w:hAnsi="Gisha" w:cs="Gisha"/>
          <w:sz w:val="20"/>
          <w:lang w:val="es-ES" w:eastAsia="es-ES"/>
        </w:rPr>
      </w:pPr>
    </w:p>
    <w:p w14:paraId="2DB6FBB5" w14:textId="7AC551E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113</w:t>
      </w:r>
      <w:r w:rsidRPr="00D7501C">
        <w:rPr>
          <w:rFonts w:ascii="Gisha" w:hAnsi="Gisha" w:cs="Gisha"/>
          <w:sz w:val="20"/>
          <w:lang w:val="es-ES" w:eastAsia="es-ES"/>
        </w:rPr>
        <w:tab/>
        <w:t>Artículo</w:t>
      </w:r>
    </w:p>
    <w:p w14:paraId="5FE3228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Carrillo X, Fernandez-Nofrerias E, Rodriguez-Leor O, Oliveras T, Serra J, Mauri J, Curos A, Rueda F, García-García C, Tresserras R, Rosas A, Faixedas MT, Bayes-Genis A; Codi IAM Investigators.</w:t>
      </w:r>
    </w:p>
    <w:p w14:paraId="27B04B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Early ST elevation myocardial infarction in non-capable percutaneous coronary intervention centres: in situ fibrinolysis vs. percutaneous coronary intervention transfer.</w:t>
      </w:r>
    </w:p>
    <w:p w14:paraId="3148231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EUR HEART J 2016 Apr 1;37(13):1034-40. doi: 10.1093/eurheartj/ehv619. </w:t>
      </w:r>
      <w:r w:rsidRPr="00D7501C">
        <w:rPr>
          <w:rFonts w:ascii="Gisha" w:hAnsi="Gisha" w:cs="Gisha"/>
          <w:sz w:val="20"/>
          <w:lang w:val="es-ES" w:eastAsia="es-ES"/>
        </w:rPr>
        <w:t>Epub 2015 Nov 18.</w:t>
      </w:r>
    </w:p>
    <w:p w14:paraId="3776662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26586783</w:t>
      </w:r>
    </w:p>
    <w:p w14:paraId="543975E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B6CFE4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19,651</w:t>
      </w:r>
    </w:p>
    <w:p w14:paraId="5F64B294" w14:textId="77777777" w:rsidR="00D90092" w:rsidRPr="00D7501C" w:rsidRDefault="00D90092" w:rsidP="00D90092">
      <w:pPr>
        <w:rPr>
          <w:rFonts w:ascii="Gisha" w:hAnsi="Gisha" w:cs="Gisha"/>
          <w:sz w:val="20"/>
          <w:lang w:val="es-ES" w:eastAsia="es-ES"/>
        </w:rPr>
      </w:pPr>
    </w:p>
    <w:p w14:paraId="3523B31B" w14:textId="77777777" w:rsidR="00D90092" w:rsidRPr="00D7501C" w:rsidRDefault="00D90092" w:rsidP="00D90092">
      <w:pPr>
        <w:rPr>
          <w:rFonts w:ascii="Gisha" w:hAnsi="Gisha" w:cs="Gisha"/>
          <w:sz w:val="20"/>
          <w:lang w:val="es-ES" w:eastAsia="es-ES"/>
        </w:rPr>
      </w:pPr>
    </w:p>
    <w:p w14:paraId="359AD665" w14:textId="340C1A7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114</w:t>
      </w:r>
      <w:r w:rsidRPr="00D7501C">
        <w:rPr>
          <w:rFonts w:ascii="Gisha" w:hAnsi="Gisha" w:cs="Gisha"/>
          <w:sz w:val="20"/>
          <w:lang w:val="es-ES" w:eastAsia="es-ES"/>
        </w:rPr>
        <w:tab/>
        <w:t>Artículo</w:t>
      </w:r>
    </w:p>
    <w:p w14:paraId="101FB46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Carrió E, Magli A, Muñoz M, Peinado MA, Perlingeiro R, Suelves M.</w:t>
      </w:r>
    </w:p>
    <w:p w14:paraId="2B580FA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Muscle cell identity requires Pax7-mediated lineage-specific DNA demethylation. </w:t>
      </w:r>
      <w:r w:rsidRPr="00D7501C">
        <w:rPr>
          <w:rFonts w:ascii="Gisha" w:hAnsi="Gisha" w:cs="Gisha"/>
          <w:sz w:val="20"/>
          <w:lang w:val="es-ES" w:eastAsia="es-ES"/>
        </w:rPr>
        <w:t>BMC BIOL 2016 Apr 13;14:30. doi: 10.1186/s12915-016-0250-9.</w:t>
      </w:r>
    </w:p>
    <w:p w14:paraId="6C5E7E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27075038</w:t>
      </w:r>
    </w:p>
    <w:p w14:paraId="002C6FA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3C3539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6,779</w:t>
      </w:r>
    </w:p>
    <w:p w14:paraId="376BD654" w14:textId="77777777" w:rsidR="00D90092" w:rsidRPr="00D7501C" w:rsidRDefault="00D90092" w:rsidP="00D90092">
      <w:pPr>
        <w:rPr>
          <w:rFonts w:ascii="Gisha" w:hAnsi="Gisha" w:cs="Gisha"/>
          <w:sz w:val="20"/>
          <w:lang w:val="es-ES" w:eastAsia="es-ES"/>
        </w:rPr>
      </w:pPr>
    </w:p>
    <w:p w14:paraId="3F0A1507" w14:textId="77777777" w:rsidR="00D90092" w:rsidRPr="00D7501C" w:rsidRDefault="00D90092" w:rsidP="00D90092">
      <w:pPr>
        <w:rPr>
          <w:rFonts w:ascii="Gisha" w:hAnsi="Gisha" w:cs="Gisha"/>
          <w:sz w:val="20"/>
          <w:lang w:val="es-ES" w:eastAsia="es-ES"/>
        </w:rPr>
      </w:pPr>
    </w:p>
    <w:p w14:paraId="00D59672" w14:textId="450FD25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115</w:t>
      </w:r>
      <w:r w:rsidRPr="00D7501C">
        <w:rPr>
          <w:rFonts w:ascii="Gisha" w:hAnsi="Gisha" w:cs="Gisha"/>
          <w:sz w:val="20"/>
          <w:lang w:val="es-ES" w:eastAsia="es-ES"/>
        </w:rPr>
        <w:tab/>
        <w:t>Artículo</w:t>
      </w:r>
    </w:p>
    <w:p w14:paraId="1CF952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Carrión S, Roca M, Costa A, Arreola V, Ortega O, Palomera E, Serra-Prat M, Cabré M, Clavé P.</w:t>
      </w:r>
    </w:p>
    <w:p w14:paraId="23D656D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Nutritional status of older patients with oropharyngeal dysphagia in a chronic versus an acute clinical situation. CLIN NUTR 2016 Jul 26. pii: S0261-5614(16)30175-3. doi: 10.1016/j.clnu.2016.07.009. [Epub ahead of print] PMID: 27499393</w:t>
      </w:r>
    </w:p>
    <w:p w14:paraId="70CE74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B6299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4,548</w:t>
      </w:r>
    </w:p>
    <w:p w14:paraId="509549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A2546ED" w14:textId="01C18319" w:rsidR="00D90092" w:rsidRPr="00745E5C" w:rsidRDefault="00D90092" w:rsidP="00D90092">
      <w:pPr>
        <w:rPr>
          <w:rFonts w:ascii="Gisha" w:hAnsi="Gisha" w:cs="Gisha"/>
          <w:sz w:val="20"/>
          <w:lang w:eastAsia="es-ES"/>
        </w:rPr>
      </w:pPr>
      <w:r w:rsidRPr="00745E5C">
        <w:rPr>
          <w:rFonts w:ascii="Gisha" w:hAnsi="Gisha" w:cs="Gisha"/>
          <w:sz w:val="20"/>
          <w:lang w:eastAsia="es-ES"/>
        </w:rPr>
        <w:t>116</w:t>
      </w:r>
      <w:r w:rsidRPr="00745E5C">
        <w:rPr>
          <w:rFonts w:ascii="Gisha" w:hAnsi="Gisha" w:cs="Gisha"/>
          <w:sz w:val="20"/>
          <w:lang w:eastAsia="es-ES"/>
        </w:rPr>
        <w:tab/>
        <w:t>Artículo</w:t>
      </w:r>
    </w:p>
    <w:p w14:paraId="531EA4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Casadellà M, Noguera-Julian M, Sunpath H, Gordon M, Rodriguez C, Parera M, Kuritzkes DR, Marconi VC, Paredes R. Treatment options after virological failure of first-line tenofovir-based regimens in South Africa: an analysis by deep sequencing.</w:t>
      </w:r>
    </w:p>
    <w:p w14:paraId="59894C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2016 Apr 24;30(7):1137-40. doi: 10.1097/QAD.0000000000001033.</w:t>
      </w:r>
    </w:p>
    <w:p w14:paraId="034ECE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26807968</w:t>
      </w:r>
    </w:p>
    <w:p w14:paraId="01540B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046CD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5,003</w:t>
      </w:r>
    </w:p>
    <w:p w14:paraId="07400EF7" w14:textId="77777777" w:rsidR="00D90092" w:rsidRPr="00745E5C" w:rsidRDefault="00D90092" w:rsidP="00D90092">
      <w:pPr>
        <w:rPr>
          <w:rFonts w:ascii="Gisha" w:hAnsi="Gisha" w:cs="Gisha"/>
          <w:sz w:val="20"/>
          <w:lang w:eastAsia="es-ES"/>
        </w:rPr>
      </w:pPr>
    </w:p>
    <w:p w14:paraId="3F8ADF52" w14:textId="77777777" w:rsidR="00D90092" w:rsidRPr="00745E5C" w:rsidRDefault="00D90092" w:rsidP="00D90092">
      <w:pPr>
        <w:rPr>
          <w:rFonts w:ascii="Gisha" w:hAnsi="Gisha" w:cs="Gisha"/>
          <w:sz w:val="20"/>
          <w:lang w:eastAsia="es-ES"/>
        </w:rPr>
      </w:pPr>
    </w:p>
    <w:p w14:paraId="4DA624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117</w:t>
      </w:r>
      <w:r w:rsidRPr="00745E5C">
        <w:rPr>
          <w:rFonts w:ascii="Gisha" w:hAnsi="Gisha" w:cs="Gisha"/>
          <w:sz w:val="20"/>
          <w:lang w:eastAsia="es-ES"/>
        </w:rPr>
        <w:tab/>
        <w:t>Revisio</w:t>
      </w:r>
    </w:p>
    <w:p w14:paraId="79D94B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Casadellà M, Paredes R.</w:t>
      </w:r>
    </w:p>
    <w:p w14:paraId="20351A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Deep Sequencing for HIV-1 Clinical Management.</w:t>
      </w:r>
    </w:p>
    <w:p w14:paraId="304B25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VIRUS RES 2016 Nov 3. pii: S0168-1702(16)30586-X. doi: 10.1016/j.virusres.2016.10.019. [Epub ahead of print] Review. PMID: 27818211</w:t>
      </w:r>
    </w:p>
    <w:p w14:paraId="4DF99D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C25CD9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2,628</w:t>
      </w:r>
    </w:p>
    <w:p w14:paraId="514D7AA4" w14:textId="77777777" w:rsidR="00D90092" w:rsidRPr="00745E5C" w:rsidRDefault="00D90092" w:rsidP="00D90092">
      <w:pPr>
        <w:rPr>
          <w:rFonts w:ascii="Gisha" w:hAnsi="Gisha" w:cs="Gisha"/>
          <w:sz w:val="20"/>
          <w:lang w:eastAsia="es-ES"/>
        </w:rPr>
      </w:pPr>
    </w:p>
    <w:p w14:paraId="2466BC6C" w14:textId="77777777" w:rsidR="00D90092" w:rsidRPr="00745E5C" w:rsidRDefault="00D90092" w:rsidP="00D90092">
      <w:pPr>
        <w:rPr>
          <w:rFonts w:ascii="Gisha" w:hAnsi="Gisha" w:cs="Gisha"/>
          <w:sz w:val="20"/>
          <w:lang w:eastAsia="es-ES"/>
        </w:rPr>
      </w:pPr>
    </w:p>
    <w:p w14:paraId="145742B8" w14:textId="59F1242D" w:rsidR="00D90092" w:rsidRPr="00745E5C" w:rsidRDefault="00D90092" w:rsidP="00D90092">
      <w:pPr>
        <w:rPr>
          <w:rFonts w:ascii="Gisha" w:hAnsi="Gisha" w:cs="Gisha"/>
          <w:sz w:val="20"/>
          <w:lang w:eastAsia="es-ES"/>
        </w:rPr>
      </w:pPr>
      <w:r w:rsidRPr="00745E5C">
        <w:rPr>
          <w:rFonts w:ascii="Gisha" w:hAnsi="Gisha" w:cs="Gisha"/>
          <w:sz w:val="20"/>
          <w:lang w:eastAsia="es-ES"/>
        </w:rPr>
        <w:t>118</w:t>
      </w:r>
      <w:r w:rsidRPr="00745E5C">
        <w:rPr>
          <w:rFonts w:ascii="Gisha" w:hAnsi="Gisha" w:cs="Gisha"/>
          <w:sz w:val="20"/>
          <w:lang w:eastAsia="es-ES"/>
        </w:rPr>
        <w:tab/>
        <w:t>Artículo</w:t>
      </w:r>
    </w:p>
    <w:p w14:paraId="72A74B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Casado I, Domínguez A, Toledo D, Chamorro J, Force L, Soldevila N, Astray J, Egurrola M, Godoy P, Mayoral JM, Tamames S, Sanz F, Castilla J; Project Pi12/2079 Working Group..</w:t>
      </w:r>
    </w:p>
    <w:p w14:paraId="16FF08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 of influenza vaccination on the prognosis of hospitalized influenza patients.</w:t>
      </w:r>
    </w:p>
    <w:p w14:paraId="50F8FB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EXPERT REV VACCINES 2016;15(3):425-32. doi: 10.1586/14760584.2016.1134328. Epub 2016 Jan 20. PMID: 26690376</w:t>
      </w:r>
    </w:p>
    <w:p w14:paraId="7ACD4A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0BBA3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3,555</w:t>
      </w:r>
    </w:p>
    <w:p w14:paraId="297CE156" w14:textId="77777777" w:rsidR="00D90092" w:rsidRPr="00745E5C" w:rsidRDefault="00D90092" w:rsidP="00D90092">
      <w:pPr>
        <w:rPr>
          <w:rFonts w:ascii="Gisha" w:hAnsi="Gisha" w:cs="Gisha"/>
          <w:sz w:val="20"/>
          <w:lang w:eastAsia="es-ES"/>
        </w:rPr>
      </w:pPr>
    </w:p>
    <w:p w14:paraId="36DD66AD" w14:textId="77777777" w:rsidR="00D90092" w:rsidRPr="00745E5C" w:rsidRDefault="00D90092" w:rsidP="00D90092">
      <w:pPr>
        <w:rPr>
          <w:rFonts w:ascii="Gisha" w:hAnsi="Gisha" w:cs="Gisha"/>
          <w:sz w:val="20"/>
          <w:lang w:eastAsia="es-ES"/>
        </w:rPr>
      </w:pPr>
    </w:p>
    <w:p w14:paraId="66B8CACB" w14:textId="60460A16" w:rsidR="00D90092" w:rsidRPr="00745E5C" w:rsidRDefault="00D90092" w:rsidP="00D90092">
      <w:pPr>
        <w:rPr>
          <w:rFonts w:ascii="Gisha" w:hAnsi="Gisha" w:cs="Gisha"/>
          <w:sz w:val="20"/>
          <w:lang w:eastAsia="es-ES"/>
        </w:rPr>
      </w:pPr>
      <w:r w:rsidRPr="00745E5C">
        <w:rPr>
          <w:rFonts w:ascii="Gisha" w:hAnsi="Gisha" w:cs="Gisha"/>
          <w:sz w:val="20"/>
          <w:lang w:eastAsia="es-ES"/>
        </w:rPr>
        <w:t>119</w:t>
      </w:r>
      <w:r w:rsidRPr="00745E5C">
        <w:rPr>
          <w:rFonts w:ascii="Gisha" w:hAnsi="Gisha" w:cs="Gisha"/>
          <w:sz w:val="20"/>
          <w:lang w:eastAsia="es-ES"/>
        </w:rPr>
        <w:tab/>
        <w:t>Artículo</w:t>
      </w:r>
    </w:p>
    <w:p w14:paraId="5A48C6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Cases Viedma E, Andreo García F, Flandes Aldeyturriaga J, Reig Mezquida JP, Briones Gómez A, Vila Caral P, Fernández- Navamuel Basozabal I, Centeno Clemente C, Campo Campo F, Sánchez Martínez E, Sanchis Moret F, Manjón Pérez J, Sánchez Yepes M.</w:t>
      </w:r>
    </w:p>
    <w:p w14:paraId="34FAE1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Tolerance and Safety of 5 Models of Sedation During Endobronchial Ultrasound.</w:t>
      </w:r>
    </w:p>
    <w:p w14:paraId="17A9884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ARCH BRONCONEUMOL 2016 Jan;52(1):5-11. doi: 10.1016/j.arbres.2015.04.005. </w:t>
      </w:r>
      <w:r w:rsidRPr="00D7501C">
        <w:rPr>
          <w:rFonts w:ascii="Gisha" w:hAnsi="Gisha" w:cs="Gisha"/>
          <w:sz w:val="20"/>
          <w:lang w:val="es-ES" w:eastAsia="es-ES"/>
        </w:rPr>
        <w:t>Epub 2015 Jun 10. PMID: 26071369</w:t>
      </w:r>
    </w:p>
    <w:p w14:paraId="5DDDB5A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D8F9C4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2,979</w:t>
      </w:r>
    </w:p>
    <w:p w14:paraId="296BB90C" w14:textId="77777777" w:rsidR="00D90092" w:rsidRPr="00D7501C" w:rsidRDefault="00D90092" w:rsidP="00D90092">
      <w:pPr>
        <w:rPr>
          <w:rFonts w:ascii="Gisha" w:hAnsi="Gisha" w:cs="Gisha"/>
          <w:sz w:val="20"/>
          <w:lang w:val="es-ES" w:eastAsia="es-ES"/>
        </w:rPr>
      </w:pPr>
    </w:p>
    <w:p w14:paraId="24A6C5FF" w14:textId="77777777" w:rsidR="00D90092" w:rsidRPr="00D7501C" w:rsidRDefault="00D90092" w:rsidP="00D90092">
      <w:pPr>
        <w:rPr>
          <w:rFonts w:ascii="Gisha" w:hAnsi="Gisha" w:cs="Gisha"/>
          <w:sz w:val="20"/>
          <w:lang w:val="es-ES" w:eastAsia="es-ES"/>
        </w:rPr>
      </w:pPr>
    </w:p>
    <w:p w14:paraId="2D0689CD" w14:textId="17978BA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120</w:t>
      </w:r>
      <w:r w:rsidRPr="00D7501C">
        <w:rPr>
          <w:rFonts w:ascii="Gisha" w:hAnsi="Gisha" w:cs="Gisha"/>
          <w:sz w:val="20"/>
          <w:lang w:val="es-ES" w:eastAsia="es-ES"/>
        </w:rPr>
        <w:tab/>
        <w:t>Artículo</w:t>
      </w:r>
    </w:p>
    <w:p w14:paraId="6EE13FD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Castaño C, Dorado L, Remollo S, García-Bermejo P, Gomis M, Pérez de la Ossa N, Millán M, García-Sort MR, Hidalgo C, López-Cancio E, Cubells C, Dávalos A.</w:t>
      </w:r>
    </w:p>
    <w:p w14:paraId="525BB2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Unwanted detachment of the Solitaire device during mechanical thrombectomy in acute ischemic stroke.</w:t>
      </w:r>
    </w:p>
    <w:p w14:paraId="22D0B2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NEUROINTERV SURG 2016 Jan 27. pii: neurintsurg-2015-012156. doi: 10.1136/neurintsurg-2015-012156. [Epub ahead of print]</w:t>
      </w:r>
    </w:p>
    <w:p w14:paraId="3B6F409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26819447</w:t>
      </w:r>
    </w:p>
    <w:p w14:paraId="360CDE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6BD0C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D977615" w14:textId="507C84D3" w:rsidR="00D90092" w:rsidRPr="00745E5C" w:rsidRDefault="00D90092" w:rsidP="00D90092">
      <w:pPr>
        <w:rPr>
          <w:rFonts w:ascii="Gisha" w:hAnsi="Gisha" w:cs="Gisha"/>
          <w:sz w:val="20"/>
          <w:lang w:eastAsia="es-ES"/>
        </w:rPr>
      </w:pPr>
      <w:r w:rsidRPr="00745E5C">
        <w:rPr>
          <w:rFonts w:ascii="Gisha" w:hAnsi="Gisha" w:cs="Gisha"/>
          <w:sz w:val="20"/>
          <w:lang w:eastAsia="es-ES"/>
        </w:rPr>
        <w:t>121</w:t>
      </w:r>
      <w:r w:rsidRPr="00745E5C">
        <w:rPr>
          <w:rFonts w:ascii="Gisha" w:hAnsi="Gisha" w:cs="Gisha"/>
          <w:sz w:val="20"/>
          <w:lang w:eastAsia="es-ES"/>
        </w:rPr>
        <w:tab/>
        <w:t>Artículo</w:t>
      </w:r>
    </w:p>
    <w:p w14:paraId="7699DC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Castaño J, Herrero AB, Bursen A, González F, Marschalek R, Gutiérrez NC, Menendez P. Expression of MLL-AF4 or AF4-MLL fusions does not impact the efficiency of DNA damage repair. ONCOTARGET 2016 May 24;7(21):30440-52. doi: 10.18632/oncotarget.8938.</w:t>
      </w:r>
    </w:p>
    <w:p w14:paraId="07BDF7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27119507</w:t>
      </w:r>
    </w:p>
    <w:p w14:paraId="1DC022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F08FD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46EDEBF9" w14:textId="77777777" w:rsidR="00D90092" w:rsidRPr="00745E5C" w:rsidRDefault="00D90092" w:rsidP="00D90092">
      <w:pPr>
        <w:rPr>
          <w:rFonts w:ascii="Gisha" w:hAnsi="Gisha" w:cs="Gisha"/>
          <w:sz w:val="20"/>
          <w:lang w:eastAsia="es-ES"/>
        </w:rPr>
      </w:pPr>
    </w:p>
    <w:p w14:paraId="30829908" w14:textId="77777777" w:rsidR="00D90092" w:rsidRPr="00745E5C" w:rsidRDefault="00D90092" w:rsidP="00D90092">
      <w:pPr>
        <w:rPr>
          <w:rFonts w:ascii="Gisha" w:hAnsi="Gisha" w:cs="Gisha"/>
          <w:sz w:val="20"/>
          <w:lang w:eastAsia="es-ES"/>
        </w:rPr>
      </w:pPr>
    </w:p>
    <w:p w14:paraId="1D359F20" w14:textId="2F3DB039" w:rsidR="00D90092" w:rsidRPr="00745E5C" w:rsidRDefault="00D90092" w:rsidP="00D90092">
      <w:pPr>
        <w:rPr>
          <w:rFonts w:ascii="Gisha" w:hAnsi="Gisha" w:cs="Gisha"/>
          <w:sz w:val="20"/>
          <w:lang w:eastAsia="es-ES"/>
        </w:rPr>
      </w:pPr>
      <w:r w:rsidRPr="00745E5C">
        <w:rPr>
          <w:rFonts w:ascii="Gisha" w:hAnsi="Gisha" w:cs="Gisha"/>
          <w:sz w:val="20"/>
          <w:lang w:eastAsia="es-ES"/>
        </w:rPr>
        <w:t>122</w:t>
      </w:r>
      <w:r w:rsidRPr="00745E5C">
        <w:rPr>
          <w:rFonts w:ascii="Gisha" w:hAnsi="Gisha" w:cs="Gisha"/>
          <w:sz w:val="20"/>
          <w:lang w:eastAsia="es-ES"/>
        </w:rPr>
        <w:tab/>
        <w:t>Artículo</w:t>
      </w:r>
    </w:p>
    <w:p w14:paraId="2D2652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Castejón V, Rovira T, Sumalla EC, Darder E, Iglesias S, Ochoa C, Blanco I.</w:t>
      </w:r>
    </w:p>
    <w:p w14:paraId="323B14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[Cultural scale adaptation and validation of the Spanish version of the BRCA Self-Concept Scale in women carriers at high risk for hereditary breast and ovarian cancer].</w:t>
      </w:r>
    </w:p>
    <w:p w14:paraId="1F94A5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CLIN-BARCELONA 2016 Feb 19;146(4):148-54. doi: 10.1016/j.medcli.2015.09.018. Epub 2015 Dec 3.</w:t>
      </w:r>
    </w:p>
    <w:p w14:paraId="2493C2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26654557</w:t>
      </w:r>
    </w:p>
    <w:p w14:paraId="53A1D1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1DFBE7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7F9BBEC3" w14:textId="77777777" w:rsidR="00D90092" w:rsidRPr="00D7501C" w:rsidRDefault="00D90092" w:rsidP="00D90092">
      <w:pPr>
        <w:rPr>
          <w:rFonts w:ascii="Gisha" w:hAnsi="Gisha" w:cs="Gisha"/>
          <w:sz w:val="20"/>
          <w:lang w:val="es-ES" w:eastAsia="es-ES"/>
        </w:rPr>
      </w:pPr>
    </w:p>
    <w:p w14:paraId="14F23AA0" w14:textId="77777777" w:rsidR="00D90092" w:rsidRPr="00D7501C" w:rsidRDefault="00D90092" w:rsidP="00D90092">
      <w:pPr>
        <w:rPr>
          <w:rFonts w:ascii="Gisha" w:hAnsi="Gisha" w:cs="Gisha"/>
          <w:sz w:val="20"/>
          <w:lang w:val="es-ES" w:eastAsia="es-ES"/>
        </w:rPr>
      </w:pPr>
    </w:p>
    <w:p w14:paraId="2BBFD961" w14:textId="0F01E8D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123</w:t>
      </w:r>
      <w:r w:rsidRPr="00D7501C">
        <w:rPr>
          <w:rFonts w:ascii="Gisha" w:hAnsi="Gisha" w:cs="Gisha"/>
          <w:sz w:val="20"/>
          <w:lang w:val="es-ES" w:eastAsia="es-ES"/>
        </w:rPr>
        <w:tab/>
        <w:t>Artículo</w:t>
      </w:r>
    </w:p>
    <w:p w14:paraId="7A031C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Castells-Sala C, Recha-Sancho L, Llucià-Valldeperas A, Soler-Botija C, Bayes-Genis A, Semino CE.</w:t>
      </w:r>
    </w:p>
    <w:p w14:paraId="11160F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Three-Dimensional Cultures of Human Subcutaneous Adipose Tissue-Derived Progenitor Cells Based on RAD16-I Self- Assembling Peptide.</w:t>
      </w:r>
    </w:p>
    <w:p w14:paraId="165AF8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TISSUE ENG 2016 Jan 7. [Epub ahead of print] PMID: 26741987</w:t>
      </w:r>
    </w:p>
    <w:p w14:paraId="3AF1C0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76A63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3,485</w:t>
      </w:r>
    </w:p>
    <w:p w14:paraId="777C9FF4" w14:textId="77777777" w:rsidR="00D90092" w:rsidRPr="00D7501C" w:rsidRDefault="00D90092" w:rsidP="00D90092">
      <w:pPr>
        <w:rPr>
          <w:rFonts w:ascii="Gisha" w:hAnsi="Gisha" w:cs="Gisha"/>
          <w:sz w:val="20"/>
          <w:lang w:val="es-ES" w:eastAsia="es-ES"/>
        </w:rPr>
      </w:pPr>
    </w:p>
    <w:p w14:paraId="031141A4" w14:textId="77777777" w:rsidR="00D90092" w:rsidRPr="00D7501C" w:rsidRDefault="00D90092" w:rsidP="00D90092">
      <w:pPr>
        <w:rPr>
          <w:rFonts w:ascii="Gisha" w:hAnsi="Gisha" w:cs="Gisha"/>
          <w:sz w:val="20"/>
          <w:lang w:val="es-ES" w:eastAsia="es-ES"/>
        </w:rPr>
      </w:pPr>
    </w:p>
    <w:p w14:paraId="480FD691" w14:textId="7AB11BF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124</w:t>
      </w:r>
      <w:r w:rsidRPr="00D7501C">
        <w:rPr>
          <w:rFonts w:ascii="Gisha" w:hAnsi="Gisha" w:cs="Gisha"/>
          <w:sz w:val="20"/>
          <w:lang w:val="es-ES" w:eastAsia="es-ES"/>
        </w:rPr>
        <w:tab/>
        <w:t>Artículo</w:t>
      </w:r>
    </w:p>
    <w:p w14:paraId="22A756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Castillo N, García-Cadenas I, Barba P, Canals C, Díaz-Heredia C, Martino R, Ferrà C, Badell I, Elorza I, Sierra J, Valcárcel D, Querol S.</w:t>
      </w:r>
    </w:p>
    <w:p w14:paraId="089C94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Early and Long-Term Impaired T-Lymphocyte Immune Reconstitution after Cord Blood Transplantation with Antithymocyte Globulin.</w:t>
      </w:r>
    </w:p>
    <w:p w14:paraId="79FBB3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BIOL BLOOD MARROW TR 2016 Nov 22. pii: S1083-8791(16)30514-6. doi: 10.1016/j.bbmt.2016.11.014. [Epub ahead of</w:t>
      </w:r>
    </w:p>
    <w:p w14:paraId="4828AE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w:t>
      </w:r>
    </w:p>
    <w:p w14:paraId="5BAD81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27888015</w:t>
      </w:r>
    </w:p>
    <w:p w14:paraId="2A4297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7C7AE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4,704</w:t>
      </w:r>
    </w:p>
    <w:p w14:paraId="227C7D72" w14:textId="77777777" w:rsidR="00D90092" w:rsidRPr="00745E5C" w:rsidRDefault="00D90092" w:rsidP="00D90092">
      <w:pPr>
        <w:rPr>
          <w:rFonts w:ascii="Gisha" w:hAnsi="Gisha" w:cs="Gisha"/>
          <w:sz w:val="20"/>
          <w:lang w:eastAsia="es-ES"/>
        </w:rPr>
      </w:pPr>
    </w:p>
    <w:p w14:paraId="1CE54812" w14:textId="77777777" w:rsidR="00D90092" w:rsidRPr="00745E5C" w:rsidRDefault="00D90092" w:rsidP="00D90092">
      <w:pPr>
        <w:rPr>
          <w:rFonts w:ascii="Gisha" w:hAnsi="Gisha" w:cs="Gisha"/>
          <w:sz w:val="20"/>
          <w:lang w:eastAsia="es-ES"/>
        </w:rPr>
      </w:pPr>
    </w:p>
    <w:p w14:paraId="230AA339" w14:textId="10AE88B0" w:rsidR="00D90092" w:rsidRPr="00745E5C" w:rsidRDefault="00D90092" w:rsidP="00D90092">
      <w:pPr>
        <w:rPr>
          <w:rFonts w:ascii="Gisha" w:hAnsi="Gisha" w:cs="Gisha"/>
          <w:sz w:val="20"/>
          <w:lang w:eastAsia="es-ES"/>
        </w:rPr>
      </w:pPr>
      <w:r w:rsidRPr="00745E5C">
        <w:rPr>
          <w:rFonts w:ascii="Gisha" w:hAnsi="Gisha" w:cs="Gisha"/>
          <w:sz w:val="20"/>
          <w:lang w:eastAsia="es-ES"/>
        </w:rPr>
        <w:t>125</w:t>
      </w:r>
      <w:r w:rsidRPr="00745E5C">
        <w:rPr>
          <w:rFonts w:ascii="Gisha" w:hAnsi="Gisha" w:cs="Gisha"/>
          <w:sz w:val="20"/>
          <w:lang w:eastAsia="es-ES"/>
        </w:rPr>
        <w:tab/>
        <w:t>Artículo</w:t>
      </w:r>
    </w:p>
    <w:p w14:paraId="6A247C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Castillo N, García-Cadenas I, Díaz Heredia C, Martino R, Barba P, Ferrà C, Canals C, Elorza I, Olivé T, Badell I, Sierra J, Valcárcel D, Querol S.</w:t>
      </w:r>
    </w:p>
    <w:p w14:paraId="14CA11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Cord blood units with high CD3+ cell counts predict early lymphocyte recovery after in-vivo T cell depleted single cord blood transplantation.</w:t>
      </w:r>
    </w:p>
    <w:p w14:paraId="26FDCB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BIOL BLOOD MARROW TR 2016 Jun;22(6):1073-9. doi: 10.1016/j.bbmt.2016.03.009. Epub 2016 Mar 30. PMID: 27038860</w:t>
      </w:r>
    </w:p>
    <w:p w14:paraId="7163F1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23055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4,704</w:t>
      </w:r>
    </w:p>
    <w:p w14:paraId="334292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BF818D8" w14:textId="309722EC" w:rsidR="00D90092" w:rsidRPr="00745E5C" w:rsidRDefault="00D90092" w:rsidP="00D90092">
      <w:pPr>
        <w:rPr>
          <w:rFonts w:ascii="Gisha" w:hAnsi="Gisha" w:cs="Gisha"/>
          <w:sz w:val="20"/>
          <w:lang w:eastAsia="es-ES"/>
        </w:rPr>
      </w:pPr>
      <w:r w:rsidRPr="00745E5C">
        <w:rPr>
          <w:rFonts w:ascii="Gisha" w:hAnsi="Gisha" w:cs="Gisha"/>
          <w:sz w:val="20"/>
          <w:lang w:eastAsia="es-ES"/>
        </w:rPr>
        <w:t>126</w:t>
      </w:r>
      <w:r w:rsidRPr="00745E5C">
        <w:rPr>
          <w:rFonts w:ascii="Gisha" w:hAnsi="Gisha" w:cs="Gisha"/>
          <w:sz w:val="20"/>
          <w:lang w:eastAsia="es-ES"/>
        </w:rPr>
        <w:tab/>
        <w:t>Artículo</w:t>
      </w:r>
    </w:p>
    <w:p w14:paraId="17DDE7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Cebola I, Pasquali L.</w:t>
      </w:r>
    </w:p>
    <w:p w14:paraId="370B67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Non-coding genome functions in diabetes.</w:t>
      </w:r>
    </w:p>
    <w:p w14:paraId="4B8992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MOL ENDOCRINOL 2016 Jan;56(1):R1-R20. Epub 2015 Oct 5.</w:t>
      </w:r>
    </w:p>
    <w:p w14:paraId="77C94D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26438568</w:t>
      </w:r>
    </w:p>
    <w:p w14:paraId="00B3B1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8A921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3,577</w:t>
      </w:r>
    </w:p>
    <w:p w14:paraId="5B667DEA" w14:textId="77777777" w:rsidR="00D90092" w:rsidRPr="00745E5C" w:rsidRDefault="00D90092" w:rsidP="00D90092">
      <w:pPr>
        <w:rPr>
          <w:rFonts w:ascii="Gisha" w:hAnsi="Gisha" w:cs="Gisha"/>
          <w:sz w:val="20"/>
          <w:lang w:eastAsia="es-ES"/>
        </w:rPr>
      </w:pPr>
    </w:p>
    <w:p w14:paraId="05F95F34" w14:textId="77777777" w:rsidR="00D90092" w:rsidRPr="00745E5C" w:rsidRDefault="00D90092" w:rsidP="00D90092">
      <w:pPr>
        <w:rPr>
          <w:rFonts w:ascii="Gisha" w:hAnsi="Gisha" w:cs="Gisha"/>
          <w:sz w:val="20"/>
          <w:lang w:eastAsia="es-ES"/>
        </w:rPr>
      </w:pPr>
    </w:p>
    <w:p w14:paraId="4AC5F9F3" w14:textId="3B471514" w:rsidR="00D90092" w:rsidRPr="00745E5C" w:rsidRDefault="00D90092" w:rsidP="00D90092">
      <w:pPr>
        <w:rPr>
          <w:rFonts w:ascii="Gisha" w:hAnsi="Gisha" w:cs="Gisha"/>
          <w:sz w:val="20"/>
          <w:lang w:eastAsia="es-ES"/>
        </w:rPr>
      </w:pPr>
      <w:r w:rsidRPr="00745E5C">
        <w:rPr>
          <w:rFonts w:ascii="Gisha" w:hAnsi="Gisha" w:cs="Gisha"/>
          <w:sz w:val="20"/>
          <w:lang w:eastAsia="es-ES"/>
        </w:rPr>
        <w:t>127</w:t>
      </w:r>
      <w:r w:rsidRPr="00745E5C">
        <w:rPr>
          <w:rFonts w:ascii="Gisha" w:hAnsi="Gisha" w:cs="Gisha"/>
          <w:sz w:val="20"/>
          <w:lang w:eastAsia="es-ES"/>
        </w:rPr>
        <w:tab/>
        <w:t>Artículo</w:t>
      </w:r>
    </w:p>
    <w:p w14:paraId="2812B1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Cebrián-Cuenca AM, Orozco-Beltrán D, Navarro-Pérez J, Franch-Nadal J, Núñez-Villota J, Consuegra-Sánchez L. Saxagliptin and risk of heart failure hospitalization: Concern or miscalculation?</w:t>
      </w:r>
    </w:p>
    <w:p w14:paraId="7035128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CARDIOL 2016 Oct 1;220:573-4. doi: 10.1016/j.ijcard.2016.06.269. </w:t>
      </w:r>
      <w:r w:rsidRPr="00D7501C">
        <w:rPr>
          <w:rFonts w:ascii="Gisha" w:hAnsi="Gisha" w:cs="Gisha"/>
          <w:sz w:val="20"/>
          <w:lang w:val="es-ES" w:eastAsia="es-ES"/>
        </w:rPr>
        <w:t>Epub 2016 Jun 29.</w:t>
      </w:r>
    </w:p>
    <w:p w14:paraId="3F13AE5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27390991</w:t>
      </w:r>
    </w:p>
    <w:p w14:paraId="7114F4F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C07412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6,189</w:t>
      </w:r>
    </w:p>
    <w:p w14:paraId="4D5BA506" w14:textId="77777777" w:rsidR="00D90092" w:rsidRPr="00D7501C" w:rsidRDefault="00D90092" w:rsidP="00D90092">
      <w:pPr>
        <w:rPr>
          <w:rFonts w:ascii="Gisha" w:hAnsi="Gisha" w:cs="Gisha"/>
          <w:sz w:val="20"/>
          <w:lang w:val="es-ES" w:eastAsia="es-ES"/>
        </w:rPr>
      </w:pPr>
    </w:p>
    <w:p w14:paraId="4FD6BCEF" w14:textId="77777777" w:rsidR="00D90092" w:rsidRPr="00D7501C" w:rsidRDefault="00D90092" w:rsidP="00D90092">
      <w:pPr>
        <w:rPr>
          <w:rFonts w:ascii="Gisha" w:hAnsi="Gisha" w:cs="Gisha"/>
          <w:sz w:val="20"/>
          <w:lang w:val="es-ES" w:eastAsia="es-ES"/>
        </w:rPr>
      </w:pPr>
    </w:p>
    <w:p w14:paraId="7C1AE9EC" w14:textId="772E93F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128</w:t>
      </w:r>
      <w:r w:rsidRPr="00D7501C">
        <w:rPr>
          <w:rFonts w:ascii="Gisha" w:hAnsi="Gisha" w:cs="Gisha"/>
          <w:sz w:val="20"/>
          <w:lang w:val="es-ES" w:eastAsia="es-ES"/>
        </w:rPr>
        <w:tab/>
        <w:t>Artículo</w:t>
      </w:r>
    </w:p>
    <w:p w14:paraId="2F8CFF6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Céspedes MV, Fernández Y, Unzueta U, Mendoza R, Seras-Franzoso J, Sánchez-Chardi A, Álamo P, Toledo-Rubio V, Ferrer-Miralles N, Vázquez E, Schwartz S, Abasolo I, Corchero JL, Mangues R, Villaverde A.</w:t>
      </w:r>
    </w:p>
    <w:p w14:paraId="4F2F68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Bacterial mimetics of endocrine secretory granules as immobilized in vivo depots for functional protein drugs. SCI REP-UK 2016 Oct 24;6:35765. doi: 10.1038/srep35765.</w:t>
      </w:r>
    </w:p>
    <w:p w14:paraId="68D99A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27775083</w:t>
      </w:r>
    </w:p>
    <w:p w14:paraId="7F0710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D1ABA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4,259</w:t>
      </w:r>
    </w:p>
    <w:p w14:paraId="1569A498" w14:textId="77777777" w:rsidR="00D90092" w:rsidRPr="00745E5C" w:rsidRDefault="00D90092" w:rsidP="00D90092">
      <w:pPr>
        <w:rPr>
          <w:rFonts w:ascii="Gisha" w:hAnsi="Gisha" w:cs="Gisha"/>
          <w:sz w:val="20"/>
          <w:lang w:eastAsia="es-ES"/>
        </w:rPr>
      </w:pPr>
    </w:p>
    <w:p w14:paraId="10DC0A6D" w14:textId="77777777" w:rsidR="00D90092" w:rsidRPr="00745E5C" w:rsidRDefault="00D90092" w:rsidP="00D90092">
      <w:pPr>
        <w:rPr>
          <w:rFonts w:ascii="Gisha" w:hAnsi="Gisha" w:cs="Gisha"/>
          <w:sz w:val="20"/>
          <w:lang w:eastAsia="es-ES"/>
        </w:rPr>
      </w:pPr>
    </w:p>
    <w:p w14:paraId="6488BBB5" w14:textId="70C55D0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129</w:t>
      </w:r>
      <w:r w:rsidRPr="00D7501C">
        <w:rPr>
          <w:rFonts w:ascii="Gisha" w:hAnsi="Gisha" w:cs="Gisha"/>
          <w:sz w:val="20"/>
          <w:lang w:val="es-ES" w:eastAsia="es-ES"/>
        </w:rPr>
        <w:tab/>
        <w:t>Artículo</w:t>
      </w:r>
    </w:p>
    <w:p w14:paraId="6C95ECD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Céspedes MV, Guillén MJ, López-Casas PP, Sarno F, Gallardo A, Álamo P, Cuevas C, Hidalgo M, Galmarini CM, Allavena P, Avilés P, Mangues R.</w:t>
      </w:r>
    </w:p>
    <w:p w14:paraId="4EACB9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Lurbinectedin induces depletion of tumor-associated macrophages, an essential component of its in vivo synergism with gemcitabine, in pancreatic adenocarcinoma mouse models.</w:t>
      </w:r>
    </w:p>
    <w:p w14:paraId="5355F8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DIS MODEL MECH 2016 Dec 1;9(12):1461-1471.</w:t>
      </w:r>
    </w:p>
    <w:p w14:paraId="241A42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27780828</w:t>
      </w:r>
    </w:p>
    <w:p w14:paraId="1E62B8B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C551F9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4,691</w:t>
      </w:r>
    </w:p>
    <w:p w14:paraId="78A9DF42" w14:textId="77777777" w:rsidR="00D90092" w:rsidRPr="00D7501C" w:rsidRDefault="00D90092" w:rsidP="00D90092">
      <w:pPr>
        <w:rPr>
          <w:rFonts w:ascii="Gisha" w:hAnsi="Gisha" w:cs="Gisha"/>
          <w:sz w:val="20"/>
          <w:lang w:val="es-ES" w:eastAsia="es-ES"/>
        </w:rPr>
      </w:pPr>
    </w:p>
    <w:p w14:paraId="27E6ED66" w14:textId="77777777" w:rsidR="00D90092" w:rsidRPr="00D7501C" w:rsidRDefault="00D90092" w:rsidP="00D90092">
      <w:pPr>
        <w:rPr>
          <w:rFonts w:ascii="Gisha" w:hAnsi="Gisha" w:cs="Gisha"/>
          <w:sz w:val="20"/>
          <w:lang w:val="es-ES" w:eastAsia="es-ES"/>
        </w:rPr>
      </w:pPr>
    </w:p>
    <w:p w14:paraId="612E36CC" w14:textId="1B738A6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130</w:t>
      </w:r>
      <w:r w:rsidRPr="00D7501C">
        <w:rPr>
          <w:rFonts w:ascii="Gisha" w:hAnsi="Gisha" w:cs="Gisha"/>
          <w:sz w:val="20"/>
          <w:lang w:val="es-ES" w:eastAsia="es-ES"/>
        </w:rPr>
        <w:tab/>
        <w:t>Artículo</w:t>
      </w:r>
    </w:p>
    <w:p w14:paraId="44F91AA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Céspedes MV, Unzueta U, Álamo P, Gallardo A, Sala R, Casanova I, Pavón MA, Mangues MA, Trías M, López-Pousa A, Villaverde A, Vázquez E, Mangues R.</w:t>
      </w:r>
    </w:p>
    <w:p w14:paraId="238084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Cancer-specific uptake of a liganded protein nanocarrier targeting aggressive CXCR4(+) colorectal cancer models. NANOMEDICINE-UK 2016 Oct;12(7):1987-1996. doi: 10.1016/j.nano.2016.04.003.</w:t>
      </w:r>
    </w:p>
    <w:p w14:paraId="145901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27085904</w:t>
      </w:r>
    </w:p>
    <w:p w14:paraId="3593229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8A1CE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4,727</w:t>
      </w:r>
    </w:p>
    <w:p w14:paraId="2276E7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68CD36B" w14:textId="1911B57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131</w:t>
      </w:r>
      <w:r w:rsidRPr="00D7501C">
        <w:rPr>
          <w:rFonts w:ascii="Gisha" w:hAnsi="Gisha" w:cs="Gisha"/>
          <w:sz w:val="20"/>
          <w:lang w:val="es-ES" w:eastAsia="es-ES"/>
        </w:rPr>
        <w:tab/>
        <w:t>Artículo</w:t>
      </w:r>
    </w:p>
    <w:p w14:paraId="23979D3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Chaparro M, Barreiro-de-Costa M, García-Planella E, Domènech E, Bermejo F, Calvet X, Martín Arranz MD, Monfort D, Gisbert JP</w:t>
      </w:r>
    </w:p>
    <w:p w14:paraId="0A763B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Outcome after a dose "de-intensification" strategy with anti-TNF drugs in patients with Crohn's disease. GASTROENT HEPAT-BARC 2016 Apr;39(4):255-60. doi: 10.1016/j.gastrohep.2015.06.007. Epub 2015 Nov 24. PMID: 26620278</w:t>
      </w:r>
    </w:p>
    <w:p w14:paraId="74C896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4E3C90E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0,917</w:t>
      </w:r>
    </w:p>
    <w:p w14:paraId="048EB23A" w14:textId="77777777" w:rsidR="00D90092" w:rsidRPr="00745E5C" w:rsidRDefault="00D90092" w:rsidP="00D90092">
      <w:pPr>
        <w:rPr>
          <w:rFonts w:ascii="Gisha" w:hAnsi="Gisha" w:cs="Gisha"/>
          <w:sz w:val="20"/>
          <w:lang w:eastAsia="es-ES"/>
        </w:rPr>
      </w:pPr>
    </w:p>
    <w:p w14:paraId="71580E2B" w14:textId="77777777" w:rsidR="00D90092" w:rsidRPr="00745E5C" w:rsidRDefault="00D90092" w:rsidP="00D90092">
      <w:pPr>
        <w:rPr>
          <w:rFonts w:ascii="Gisha" w:hAnsi="Gisha" w:cs="Gisha"/>
          <w:sz w:val="20"/>
          <w:lang w:eastAsia="es-ES"/>
        </w:rPr>
      </w:pPr>
    </w:p>
    <w:p w14:paraId="5A24832D" w14:textId="427A2CB0" w:rsidR="00D90092" w:rsidRPr="00745E5C" w:rsidRDefault="00D90092" w:rsidP="00D90092">
      <w:pPr>
        <w:rPr>
          <w:rFonts w:ascii="Gisha" w:hAnsi="Gisha" w:cs="Gisha"/>
          <w:sz w:val="20"/>
          <w:lang w:eastAsia="es-ES"/>
        </w:rPr>
      </w:pPr>
      <w:r w:rsidRPr="00745E5C">
        <w:rPr>
          <w:rFonts w:ascii="Gisha" w:hAnsi="Gisha" w:cs="Gisha"/>
          <w:sz w:val="20"/>
          <w:lang w:eastAsia="es-ES"/>
        </w:rPr>
        <w:t>132</w:t>
      </w:r>
      <w:r w:rsidRPr="00745E5C">
        <w:rPr>
          <w:rFonts w:ascii="Gisha" w:hAnsi="Gisha" w:cs="Gisha"/>
          <w:sz w:val="20"/>
          <w:lang w:eastAsia="es-ES"/>
        </w:rPr>
        <w:tab/>
        <w:t>Artículo</w:t>
      </w:r>
    </w:p>
    <w:p w14:paraId="45C943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Chen L, Kurtyka CA, Welsh EA, Rivera JI, Engel BE, Muñoz-Antonia T, Yoder SJ, Eschrich SA, Creelan BC, Chiappori AA, Gray JE, Ramirez JL, Rosell R, Schabath MB, Haura EB, Chen DT, Cress WD.</w:t>
      </w:r>
    </w:p>
    <w:p w14:paraId="552C33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Early2 factor (E2F) deregulation is a prognostic and predictive biomarker in lung adenocarcinoma. ONCOTARGET 2016 Dec 13;7(50):82254-82265. doi: 10.18632/oncotarget.12672.</w:t>
      </w:r>
    </w:p>
    <w:p w14:paraId="1BB4B8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27756884</w:t>
      </w:r>
    </w:p>
    <w:p w14:paraId="7F053E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7334A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55BE7541" w14:textId="77777777" w:rsidR="00D90092" w:rsidRPr="00745E5C" w:rsidRDefault="00D90092" w:rsidP="00D90092">
      <w:pPr>
        <w:rPr>
          <w:rFonts w:ascii="Gisha" w:hAnsi="Gisha" w:cs="Gisha"/>
          <w:sz w:val="20"/>
          <w:lang w:eastAsia="es-ES"/>
        </w:rPr>
      </w:pPr>
    </w:p>
    <w:p w14:paraId="06A52D83" w14:textId="77777777" w:rsidR="00D90092" w:rsidRPr="00745E5C" w:rsidRDefault="00D90092" w:rsidP="00D90092">
      <w:pPr>
        <w:rPr>
          <w:rFonts w:ascii="Gisha" w:hAnsi="Gisha" w:cs="Gisha"/>
          <w:sz w:val="20"/>
          <w:lang w:eastAsia="es-ES"/>
        </w:rPr>
      </w:pPr>
    </w:p>
    <w:p w14:paraId="09CFA77A" w14:textId="01351CE5" w:rsidR="00D90092" w:rsidRPr="00745E5C" w:rsidRDefault="00D90092" w:rsidP="00D90092">
      <w:pPr>
        <w:rPr>
          <w:rFonts w:ascii="Gisha" w:hAnsi="Gisha" w:cs="Gisha"/>
          <w:sz w:val="20"/>
          <w:lang w:eastAsia="es-ES"/>
        </w:rPr>
      </w:pPr>
      <w:r w:rsidRPr="00745E5C">
        <w:rPr>
          <w:rFonts w:ascii="Gisha" w:hAnsi="Gisha" w:cs="Gisha"/>
          <w:sz w:val="20"/>
          <w:lang w:eastAsia="es-ES"/>
        </w:rPr>
        <w:t>133</w:t>
      </w:r>
      <w:r w:rsidRPr="00745E5C">
        <w:rPr>
          <w:rFonts w:ascii="Gisha" w:hAnsi="Gisha" w:cs="Gisha"/>
          <w:sz w:val="20"/>
          <w:lang w:eastAsia="es-ES"/>
        </w:rPr>
        <w:tab/>
        <w:t>Artículo</w:t>
      </w:r>
    </w:p>
    <w:p w14:paraId="7E589F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Chen LY, Molina-Vila MA, Ruan SY, Su KY, Liao WY, Yu KL, Ho CC, Shih JY, Yu CJ, Yang JC, Rosell R, Yang PC</w:t>
      </w:r>
    </w:p>
    <w:p w14:paraId="28E15ED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Coexistence of EGFR T790M mutation and common activating mutations in pretreatment non-small cell lung cancer: A systematic review and meta-analysis.</w:t>
      </w:r>
    </w:p>
    <w:p w14:paraId="690058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CANCER 2016 Apr;94:46-53. doi: 10.1016/j.lungcan.2016.01.019. Epub 2016 Jan 30. PMID: 26973206</w:t>
      </w:r>
    </w:p>
    <w:p w14:paraId="4D4318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22200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4,294</w:t>
      </w:r>
    </w:p>
    <w:p w14:paraId="0D881A85" w14:textId="77777777" w:rsidR="00D90092" w:rsidRPr="00745E5C" w:rsidRDefault="00D90092" w:rsidP="00D90092">
      <w:pPr>
        <w:rPr>
          <w:rFonts w:ascii="Gisha" w:hAnsi="Gisha" w:cs="Gisha"/>
          <w:sz w:val="20"/>
          <w:lang w:eastAsia="es-ES"/>
        </w:rPr>
      </w:pPr>
    </w:p>
    <w:p w14:paraId="396E19F0" w14:textId="77777777" w:rsidR="00D90092" w:rsidRPr="00745E5C" w:rsidRDefault="00D90092" w:rsidP="00D90092">
      <w:pPr>
        <w:rPr>
          <w:rFonts w:ascii="Gisha" w:hAnsi="Gisha" w:cs="Gisha"/>
          <w:sz w:val="20"/>
          <w:lang w:eastAsia="es-ES"/>
        </w:rPr>
      </w:pPr>
    </w:p>
    <w:p w14:paraId="4FE5D9D0" w14:textId="0165CAFB" w:rsidR="00D90092" w:rsidRPr="00745E5C" w:rsidRDefault="00D90092" w:rsidP="00D90092">
      <w:pPr>
        <w:rPr>
          <w:rFonts w:ascii="Gisha" w:hAnsi="Gisha" w:cs="Gisha"/>
          <w:sz w:val="20"/>
          <w:lang w:eastAsia="es-ES"/>
        </w:rPr>
      </w:pPr>
      <w:r w:rsidRPr="00745E5C">
        <w:rPr>
          <w:rFonts w:ascii="Gisha" w:hAnsi="Gisha" w:cs="Gisha"/>
          <w:sz w:val="20"/>
          <w:lang w:eastAsia="es-ES"/>
        </w:rPr>
        <w:t>134</w:t>
      </w:r>
      <w:r w:rsidRPr="00745E5C">
        <w:rPr>
          <w:rFonts w:ascii="Gisha" w:hAnsi="Gisha" w:cs="Gisha"/>
          <w:sz w:val="20"/>
          <w:lang w:eastAsia="es-ES"/>
        </w:rPr>
        <w:tab/>
        <w:t>Artículo</w:t>
      </w:r>
    </w:p>
    <w:p w14:paraId="3FE1E1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Chen YB, Wang T, Hemmer MT, Brady C, Couriel DR, Alousi A, Pidala J, Urbano-Ispizua A, Choi SW, Nishihori T, Teshima T, Inamoto Y, Wirk B, Marks DI, Abdel-Azim H, Lehmann L, Yu L, Bitan M, Cairo MS, Qayed M, Salit R, Gale RP, et al.</w:t>
      </w:r>
    </w:p>
    <w:p w14:paraId="578CE7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GvHD after umbilical cord blood transplantation for acute leukemia: an analysis of risk factors and effect on outcomes. BONE MARROW TRANSPL 2016 Dec 12. doi: 10.1038/bmt.2016.265. [Epub ahead of print]</w:t>
      </w:r>
    </w:p>
    <w:p w14:paraId="538E20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27941764</w:t>
      </w:r>
    </w:p>
    <w:p w14:paraId="0E88CA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0C473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3,874</w:t>
      </w:r>
    </w:p>
    <w:p w14:paraId="7B98D5C0" w14:textId="77777777" w:rsidR="00D90092" w:rsidRPr="00745E5C" w:rsidRDefault="00D90092" w:rsidP="00D90092">
      <w:pPr>
        <w:rPr>
          <w:rFonts w:ascii="Gisha" w:hAnsi="Gisha" w:cs="Gisha"/>
          <w:sz w:val="20"/>
          <w:lang w:eastAsia="es-ES"/>
        </w:rPr>
      </w:pPr>
    </w:p>
    <w:p w14:paraId="314D1A84" w14:textId="77777777" w:rsidR="00D90092" w:rsidRPr="00745E5C" w:rsidRDefault="00D90092" w:rsidP="00D90092">
      <w:pPr>
        <w:rPr>
          <w:rFonts w:ascii="Gisha" w:hAnsi="Gisha" w:cs="Gisha"/>
          <w:sz w:val="20"/>
          <w:lang w:eastAsia="es-ES"/>
        </w:rPr>
      </w:pPr>
    </w:p>
    <w:p w14:paraId="75FF05DA" w14:textId="68E2147F" w:rsidR="00D90092" w:rsidRPr="00745E5C" w:rsidRDefault="00D90092" w:rsidP="00D90092">
      <w:pPr>
        <w:rPr>
          <w:rFonts w:ascii="Gisha" w:hAnsi="Gisha" w:cs="Gisha"/>
          <w:sz w:val="20"/>
          <w:lang w:eastAsia="es-ES"/>
        </w:rPr>
      </w:pPr>
      <w:r w:rsidRPr="00745E5C">
        <w:rPr>
          <w:rFonts w:ascii="Gisha" w:hAnsi="Gisha" w:cs="Gisha"/>
          <w:sz w:val="20"/>
          <w:lang w:eastAsia="es-ES"/>
        </w:rPr>
        <w:t>135</w:t>
      </w:r>
      <w:r w:rsidRPr="00745E5C">
        <w:rPr>
          <w:rFonts w:ascii="Gisha" w:hAnsi="Gisha" w:cs="Gisha"/>
          <w:sz w:val="20"/>
          <w:lang w:eastAsia="es-ES"/>
        </w:rPr>
        <w:tab/>
        <w:t>Artículo</w:t>
      </w:r>
    </w:p>
    <w:p w14:paraId="53907C7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Chng WJ, Goldschmidt H, Dimopoulos MA, Moreau P, Joshua D, Palumbo A, Facon T, Ludwig H, Pour L, Niesvizky R, Oriol A, Rosiñol L, Suvorov A, Gaidano G, Pika T, Weisel K, Goranova-Marinova V, Gillenwater HH, Mohamed N, Feng S, Aggarwal S, Hájek R.</w:t>
      </w:r>
    </w:p>
    <w:p w14:paraId="690406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Carfilzomib-dexamethasone vs bortezomib-dexamethasone in relapsed or refractory multiple myeloma by cytogenetic risk in the phase 3 study ENDEAVOR.</w:t>
      </w:r>
    </w:p>
    <w:p w14:paraId="5A7DF0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LEUKEMIA 2016 Dec 27. doi: 10.1038/leu.2016.390. [Epub ahead of print] PMID: 28025582</w:t>
      </w:r>
    </w:p>
    <w:p w14:paraId="2C8DA9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1B7BF5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11,702</w:t>
      </w:r>
    </w:p>
    <w:p w14:paraId="11344A5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E14CE5D" w14:textId="640A649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136</w:t>
      </w:r>
      <w:r w:rsidRPr="00D7501C">
        <w:rPr>
          <w:rFonts w:ascii="Gisha" w:hAnsi="Gisha" w:cs="Gisha"/>
          <w:sz w:val="20"/>
          <w:lang w:val="es-ES" w:eastAsia="es-ES"/>
        </w:rPr>
        <w:tab/>
        <w:t>Artículo</w:t>
      </w:r>
    </w:p>
    <w:p w14:paraId="1F3D88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Ciompi F, Balocco S, Rigla J, Carrillo X, Mauri J, Radeva P.</w:t>
      </w:r>
    </w:p>
    <w:p w14:paraId="16B1F6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Computer-aided detection of intracoronary stent in intravascular ultrasound sequences. MED PHYS 2016 Oct;43(10):5616.</w:t>
      </w:r>
    </w:p>
    <w:p w14:paraId="44456E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27782708</w:t>
      </w:r>
    </w:p>
    <w:p w14:paraId="36BE7B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49B91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2,617</w:t>
      </w:r>
    </w:p>
    <w:p w14:paraId="1F2642C3" w14:textId="77777777" w:rsidR="00D90092" w:rsidRPr="00745E5C" w:rsidRDefault="00D90092" w:rsidP="00D90092">
      <w:pPr>
        <w:rPr>
          <w:rFonts w:ascii="Gisha" w:hAnsi="Gisha" w:cs="Gisha"/>
          <w:sz w:val="20"/>
          <w:lang w:eastAsia="es-ES"/>
        </w:rPr>
      </w:pPr>
    </w:p>
    <w:p w14:paraId="19DBEF9C" w14:textId="77777777" w:rsidR="00D90092" w:rsidRPr="00745E5C" w:rsidRDefault="00D90092" w:rsidP="00D90092">
      <w:pPr>
        <w:rPr>
          <w:rFonts w:ascii="Gisha" w:hAnsi="Gisha" w:cs="Gisha"/>
          <w:sz w:val="20"/>
          <w:lang w:eastAsia="es-ES"/>
        </w:rPr>
      </w:pPr>
    </w:p>
    <w:p w14:paraId="2583F310" w14:textId="1AF06C6B" w:rsidR="00D90092" w:rsidRPr="00745E5C" w:rsidRDefault="00D90092" w:rsidP="00D90092">
      <w:pPr>
        <w:rPr>
          <w:rFonts w:ascii="Gisha" w:hAnsi="Gisha" w:cs="Gisha"/>
          <w:sz w:val="20"/>
          <w:lang w:eastAsia="es-ES"/>
        </w:rPr>
      </w:pPr>
      <w:r w:rsidRPr="00745E5C">
        <w:rPr>
          <w:rFonts w:ascii="Gisha" w:hAnsi="Gisha" w:cs="Gisha"/>
          <w:sz w:val="20"/>
          <w:lang w:eastAsia="es-ES"/>
        </w:rPr>
        <w:t>137</w:t>
      </w:r>
      <w:r w:rsidRPr="00745E5C">
        <w:rPr>
          <w:rFonts w:ascii="Gisha" w:hAnsi="Gisha" w:cs="Gisha"/>
          <w:sz w:val="20"/>
          <w:lang w:eastAsia="es-ES"/>
        </w:rPr>
        <w:tab/>
        <w:t>Artículo</w:t>
      </w:r>
    </w:p>
    <w:p w14:paraId="521079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Cirauqui B, Margelí M, Quiroga V, Quer A, Karachaliou N, Chaib I, Ramírez JL, Muñoz A, Pollán C, Planas I, Drozdowsky A, Rosell R.</w:t>
      </w:r>
    </w:p>
    <w:p w14:paraId="5D21DC5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DNA repair pathways to regulate response to chemoradiotherapy in patients with locally advanced head and neck cancer.</w:t>
      </w:r>
    </w:p>
    <w:p w14:paraId="770E3F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TUMOR BIOL 2016 Oct;37(10):13435-13443. Epub 2016 Jul 27.</w:t>
      </w:r>
    </w:p>
    <w:p w14:paraId="78AA12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27465548</w:t>
      </w:r>
    </w:p>
    <w:p w14:paraId="2F9069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22A93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3,650</w:t>
      </w:r>
    </w:p>
    <w:p w14:paraId="4662F7F3" w14:textId="77777777" w:rsidR="00D90092" w:rsidRPr="00745E5C" w:rsidRDefault="00D90092" w:rsidP="00D90092">
      <w:pPr>
        <w:rPr>
          <w:rFonts w:ascii="Gisha" w:hAnsi="Gisha" w:cs="Gisha"/>
          <w:sz w:val="20"/>
          <w:lang w:eastAsia="es-ES"/>
        </w:rPr>
      </w:pPr>
    </w:p>
    <w:p w14:paraId="5DCEF779" w14:textId="77777777" w:rsidR="00D90092" w:rsidRPr="00745E5C" w:rsidRDefault="00D90092" w:rsidP="00D90092">
      <w:pPr>
        <w:rPr>
          <w:rFonts w:ascii="Gisha" w:hAnsi="Gisha" w:cs="Gisha"/>
          <w:sz w:val="20"/>
          <w:lang w:eastAsia="es-ES"/>
        </w:rPr>
      </w:pPr>
    </w:p>
    <w:p w14:paraId="67F8C0C2" w14:textId="73777A0D" w:rsidR="00D90092" w:rsidRPr="00745E5C" w:rsidRDefault="00D90092" w:rsidP="00D90092">
      <w:pPr>
        <w:rPr>
          <w:rFonts w:ascii="Gisha" w:hAnsi="Gisha" w:cs="Gisha"/>
          <w:sz w:val="20"/>
          <w:lang w:eastAsia="es-ES"/>
        </w:rPr>
      </w:pPr>
      <w:r w:rsidRPr="00745E5C">
        <w:rPr>
          <w:rFonts w:ascii="Gisha" w:hAnsi="Gisha" w:cs="Gisha"/>
          <w:sz w:val="20"/>
          <w:lang w:eastAsia="es-ES"/>
        </w:rPr>
        <w:t>138</w:t>
      </w:r>
      <w:r w:rsidRPr="00745E5C">
        <w:rPr>
          <w:rFonts w:ascii="Gisha" w:hAnsi="Gisha" w:cs="Gisha"/>
          <w:sz w:val="20"/>
          <w:lang w:eastAsia="es-ES"/>
        </w:rPr>
        <w:tab/>
        <w:t>Artículo</w:t>
      </w:r>
    </w:p>
    <w:p w14:paraId="4D07D0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Ciruela P, Broner S, Izquierdo C, Hernández S, Muñoz-Almagro C, Pallarés R, Jané M, Domínguez A; Working Group of Invasive Pneumococcal Disease of Catalonia. (Giménez M., Quesada MD.</w:t>
      </w:r>
    </w:p>
    <w:p w14:paraId="1DA1D8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Invasive pneumococcal disease rates linked to meteorological factors and respiratory virus circulation (Catalonia, 2006</w:t>
      </w:r>
    </w:p>
    <w:p w14:paraId="64FD83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-2012).</w:t>
      </w:r>
    </w:p>
    <w:p w14:paraId="6CA3C26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BMC PUBLIC HEALTH 2016 May 13;16:400. doi: 10.1186/s12889-016-3061-6. </w:t>
      </w:r>
      <w:r w:rsidRPr="00D7501C">
        <w:rPr>
          <w:rFonts w:ascii="Gisha" w:hAnsi="Gisha" w:cs="Gisha"/>
          <w:sz w:val="20"/>
          <w:lang w:val="es-ES" w:eastAsia="es-ES"/>
        </w:rPr>
        <w:t>PMID: 27178436</w:t>
      </w:r>
    </w:p>
    <w:p w14:paraId="616676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32E4F7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2,265</w:t>
      </w:r>
    </w:p>
    <w:p w14:paraId="14E6FD94" w14:textId="77777777" w:rsidR="00D90092" w:rsidRPr="00D7501C" w:rsidRDefault="00D90092" w:rsidP="00D90092">
      <w:pPr>
        <w:rPr>
          <w:rFonts w:ascii="Gisha" w:hAnsi="Gisha" w:cs="Gisha"/>
          <w:sz w:val="20"/>
          <w:lang w:val="es-ES" w:eastAsia="es-ES"/>
        </w:rPr>
      </w:pPr>
    </w:p>
    <w:p w14:paraId="7C9AC54B" w14:textId="77777777" w:rsidR="00D90092" w:rsidRPr="00D7501C" w:rsidRDefault="00D90092" w:rsidP="00D90092">
      <w:pPr>
        <w:rPr>
          <w:rFonts w:ascii="Gisha" w:hAnsi="Gisha" w:cs="Gisha"/>
          <w:sz w:val="20"/>
          <w:lang w:val="es-ES" w:eastAsia="es-ES"/>
        </w:rPr>
      </w:pPr>
    </w:p>
    <w:p w14:paraId="588FC6BB" w14:textId="0BB006B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139</w:t>
      </w:r>
      <w:r w:rsidRPr="00D7501C">
        <w:rPr>
          <w:rFonts w:ascii="Gisha" w:hAnsi="Gisha" w:cs="Gisha"/>
          <w:sz w:val="20"/>
          <w:lang w:val="es-ES" w:eastAsia="es-ES"/>
        </w:rPr>
        <w:tab/>
        <w:t>Artículo</w:t>
      </w:r>
    </w:p>
    <w:p w14:paraId="1EC7D0C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Clavé S, Gimeno J, Muñoz-Mármol AM, Vidal J, Reguart N, Carcereny E, Pijuan L, Menéndez S, Taus Á, Mate JL, Serrano S, Albanell J, Espinet B, Arriola E, Salido M.</w:t>
      </w:r>
    </w:p>
    <w:p w14:paraId="72A0F1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ROS1 copy number alterations are frequent in non-small cell lung cancer. ONCOTARGET 2016 Feb 16;7(7):8019-28. doi: 10.18632/oncotarget.6921.</w:t>
      </w:r>
    </w:p>
    <w:p w14:paraId="235AD6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26783962</w:t>
      </w:r>
    </w:p>
    <w:p w14:paraId="6EF578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A227D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7847BB74" w14:textId="77777777" w:rsidR="00D90092" w:rsidRPr="00745E5C" w:rsidRDefault="00D90092" w:rsidP="00D90092">
      <w:pPr>
        <w:rPr>
          <w:rFonts w:ascii="Gisha" w:hAnsi="Gisha" w:cs="Gisha"/>
          <w:sz w:val="20"/>
          <w:lang w:eastAsia="es-ES"/>
        </w:rPr>
      </w:pPr>
    </w:p>
    <w:p w14:paraId="72EF56F6" w14:textId="77777777" w:rsidR="00D90092" w:rsidRPr="00745E5C" w:rsidRDefault="00D90092" w:rsidP="00D90092">
      <w:pPr>
        <w:rPr>
          <w:rFonts w:ascii="Gisha" w:hAnsi="Gisha" w:cs="Gisha"/>
          <w:sz w:val="20"/>
          <w:lang w:eastAsia="es-ES"/>
        </w:rPr>
      </w:pPr>
    </w:p>
    <w:p w14:paraId="62E80517" w14:textId="34A6AAFD" w:rsidR="00D90092" w:rsidRPr="00745E5C" w:rsidRDefault="00D90092" w:rsidP="00D90092">
      <w:pPr>
        <w:rPr>
          <w:rFonts w:ascii="Gisha" w:hAnsi="Gisha" w:cs="Gisha"/>
          <w:sz w:val="20"/>
          <w:lang w:eastAsia="es-ES"/>
        </w:rPr>
      </w:pPr>
      <w:r w:rsidRPr="00745E5C">
        <w:rPr>
          <w:rFonts w:ascii="Gisha" w:hAnsi="Gisha" w:cs="Gisha"/>
          <w:sz w:val="20"/>
          <w:lang w:eastAsia="es-ES"/>
        </w:rPr>
        <w:t>140</w:t>
      </w:r>
      <w:r w:rsidRPr="00745E5C">
        <w:rPr>
          <w:rFonts w:ascii="Gisha" w:hAnsi="Gisha" w:cs="Gisha"/>
          <w:sz w:val="20"/>
          <w:lang w:eastAsia="es-ES"/>
        </w:rPr>
        <w:tab/>
        <w:t>Artículo</w:t>
      </w:r>
    </w:p>
    <w:p w14:paraId="7A1828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Clavé S, Pijuan L, Casadevall D, Piquer G, Rojo F, Carcereny E, Taus Á, Arriola E, Bellosillo B, Salido M. 10P Characterization of chromosomal region 18q in NSCLC KRAS mutant tumors.</w:t>
      </w:r>
    </w:p>
    <w:p w14:paraId="0BD9C52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THORAC ONCOL 2016 Apr;11(4 Suppl):S60. doi: 10.1016/S1556-0864(16)30124-1. </w:t>
      </w:r>
      <w:r w:rsidRPr="00D7501C">
        <w:rPr>
          <w:rFonts w:ascii="Gisha" w:hAnsi="Gisha" w:cs="Gisha"/>
          <w:sz w:val="20"/>
          <w:lang w:val="es-ES" w:eastAsia="es-ES"/>
        </w:rPr>
        <w:t>Epub 2016 Apr 15. No abstract</w:t>
      </w:r>
    </w:p>
    <w:p w14:paraId="3C6E42A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available</w:t>
      </w:r>
    </w:p>
    <w:p w14:paraId="6D003C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27198366</w:t>
      </w:r>
    </w:p>
    <w:p w14:paraId="3D0FF66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86C0E8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6,595</w:t>
      </w:r>
    </w:p>
    <w:p w14:paraId="5477283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A4E9C85" w14:textId="3AB3CD6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141</w:t>
      </w:r>
      <w:r w:rsidRPr="00D7501C">
        <w:rPr>
          <w:rFonts w:ascii="Gisha" w:hAnsi="Gisha" w:cs="Gisha"/>
          <w:sz w:val="20"/>
          <w:lang w:val="es-ES" w:eastAsia="es-ES"/>
        </w:rPr>
        <w:tab/>
        <w:t>Artículo</w:t>
      </w:r>
    </w:p>
    <w:p w14:paraId="34D792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Claverias L, Marí M, Marín-Corral J, Magret M, Trefler S, Bodí M, García-España A, Yébenes JC, Pascual S, Gea J, Rodríguez A.</w:t>
      </w:r>
    </w:p>
    <w:p w14:paraId="4D21DF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prognostic value of muscle regional oxygen saturation index in severe community-acquired pneumonia: a prospective observational study.</w:t>
      </w:r>
    </w:p>
    <w:p w14:paraId="2790618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INTENSIVE CARE MED 2016 Jan 19;4:7. doi: 10.1186/s40560-016-0129-4. eCollection 2016. </w:t>
      </w:r>
      <w:r w:rsidRPr="00D7501C">
        <w:rPr>
          <w:rFonts w:ascii="Gisha" w:hAnsi="Gisha" w:cs="Gisha"/>
          <w:sz w:val="20"/>
          <w:lang w:val="es-ES" w:eastAsia="es-ES"/>
        </w:rPr>
        <w:t>PMID: 26788325</w:t>
      </w:r>
    </w:p>
    <w:p w14:paraId="68FA16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5D4542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2,156</w:t>
      </w:r>
    </w:p>
    <w:p w14:paraId="4525EBB2" w14:textId="77777777" w:rsidR="00D90092" w:rsidRPr="00D7501C" w:rsidRDefault="00D90092" w:rsidP="00D90092">
      <w:pPr>
        <w:rPr>
          <w:rFonts w:ascii="Gisha" w:hAnsi="Gisha" w:cs="Gisha"/>
          <w:sz w:val="20"/>
          <w:lang w:val="es-ES" w:eastAsia="es-ES"/>
        </w:rPr>
      </w:pPr>
    </w:p>
    <w:p w14:paraId="5ACFE4D4" w14:textId="77777777" w:rsidR="00D90092" w:rsidRPr="00D7501C" w:rsidRDefault="00D90092" w:rsidP="00D90092">
      <w:pPr>
        <w:rPr>
          <w:rFonts w:ascii="Gisha" w:hAnsi="Gisha" w:cs="Gisha"/>
          <w:sz w:val="20"/>
          <w:lang w:val="es-ES" w:eastAsia="es-ES"/>
        </w:rPr>
      </w:pPr>
    </w:p>
    <w:p w14:paraId="748A78B2" w14:textId="798E3E5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142</w:t>
      </w:r>
      <w:r w:rsidRPr="00D7501C">
        <w:rPr>
          <w:rFonts w:ascii="Gisha" w:hAnsi="Gisha" w:cs="Gisha"/>
          <w:sz w:val="20"/>
          <w:lang w:val="es-ES" w:eastAsia="es-ES"/>
        </w:rPr>
        <w:tab/>
        <w:t>Artículo</w:t>
      </w:r>
    </w:p>
    <w:p w14:paraId="7F45432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Clos A, Hernández A, Sánchez MD, Tenesa M, Julián JF, Armengol C, Sala M.</w:t>
      </w:r>
    </w:p>
    <w:p w14:paraId="1F2DAD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[Spontaneous regression of hepatocellular carcinoma. A case report].</w:t>
      </w:r>
    </w:p>
    <w:p w14:paraId="365E01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 HEPAT-BARC 2016 Mar 16. pii: S0210-5705(16)00089-3. doi: 10.1016/j.gastrohep.2016.02.003. [Epub</w:t>
      </w:r>
    </w:p>
    <w:p w14:paraId="4F76AF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ahead of print] Spanish. No abstract available. PMID: 26994525</w:t>
      </w:r>
    </w:p>
    <w:p w14:paraId="1729EA5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3E100B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08A4B5BF" w14:textId="77777777" w:rsidR="00D90092" w:rsidRPr="00D7501C" w:rsidRDefault="00D90092" w:rsidP="00D90092">
      <w:pPr>
        <w:rPr>
          <w:rFonts w:ascii="Gisha" w:hAnsi="Gisha" w:cs="Gisha"/>
          <w:sz w:val="20"/>
          <w:lang w:val="es-ES" w:eastAsia="es-ES"/>
        </w:rPr>
      </w:pPr>
    </w:p>
    <w:p w14:paraId="31DD0F4B" w14:textId="77777777" w:rsidR="00D90092" w:rsidRPr="00D7501C" w:rsidRDefault="00D90092" w:rsidP="00D90092">
      <w:pPr>
        <w:rPr>
          <w:rFonts w:ascii="Gisha" w:hAnsi="Gisha" w:cs="Gisha"/>
          <w:sz w:val="20"/>
          <w:lang w:val="es-ES" w:eastAsia="es-ES"/>
        </w:rPr>
      </w:pPr>
    </w:p>
    <w:p w14:paraId="08A07ED9" w14:textId="1DC4089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143</w:t>
      </w:r>
      <w:r w:rsidRPr="00D7501C">
        <w:rPr>
          <w:rFonts w:ascii="Gisha" w:hAnsi="Gisha" w:cs="Gisha"/>
          <w:sz w:val="20"/>
          <w:lang w:val="es-ES" w:eastAsia="es-ES"/>
        </w:rPr>
        <w:tab/>
        <w:t>Artículo</w:t>
      </w:r>
    </w:p>
    <w:p w14:paraId="102F131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Colomer Gallardo A, Martínez Rodríguez R, Castillo Pacheco C, González Satue C, Ibarz Servio L.</w:t>
      </w:r>
    </w:p>
    <w:p w14:paraId="78FB2A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Dermatological side effects of intravesical Mitomycin C: Delayed hypersensitivity. ARCH ESP UROL 2016 Mar;69(2):89-91. Spanish, English.</w:t>
      </w:r>
    </w:p>
    <w:p w14:paraId="569C1F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26959968</w:t>
      </w:r>
    </w:p>
    <w:p w14:paraId="3E75B3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44727F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0,323</w:t>
      </w:r>
    </w:p>
    <w:p w14:paraId="7784A101" w14:textId="77777777" w:rsidR="00D90092" w:rsidRPr="00745E5C" w:rsidRDefault="00D90092" w:rsidP="00D90092">
      <w:pPr>
        <w:rPr>
          <w:rFonts w:ascii="Gisha" w:hAnsi="Gisha" w:cs="Gisha"/>
          <w:sz w:val="20"/>
          <w:lang w:eastAsia="es-ES"/>
        </w:rPr>
      </w:pPr>
    </w:p>
    <w:p w14:paraId="36219927" w14:textId="77777777" w:rsidR="00D90092" w:rsidRPr="00745E5C" w:rsidRDefault="00D90092" w:rsidP="00D90092">
      <w:pPr>
        <w:rPr>
          <w:rFonts w:ascii="Gisha" w:hAnsi="Gisha" w:cs="Gisha"/>
          <w:sz w:val="20"/>
          <w:lang w:eastAsia="es-ES"/>
        </w:rPr>
      </w:pPr>
    </w:p>
    <w:p w14:paraId="41FD3553" w14:textId="4886A00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144</w:t>
      </w:r>
      <w:r w:rsidRPr="00D7501C">
        <w:rPr>
          <w:rFonts w:ascii="Gisha" w:hAnsi="Gisha" w:cs="Gisha"/>
          <w:sz w:val="20"/>
          <w:lang w:val="es-ES" w:eastAsia="es-ES"/>
        </w:rPr>
        <w:tab/>
        <w:t>Artículo</w:t>
      </w:r>
    </w:p>
    <w:p w14:paraId="29F387E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Coll-Fernández R, Coll R, Muñoz-Torrero JF, Aguilar E, Ramón Álvarez L, Sahuquillo JC, Yeste M, Jiménez PE, Mujal A,</w:t>
      </w:r>
    </w:p>
    <w:p w14:paraId="7EB229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Monreal M; FRENA Investigators.</w:t>
      </w:r>
    </w:p>
    <w:p w14:paraId="13E53E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Supervised versus non-supervised exercise in patients with recent myocardial infarction. A propensity analysis. EUR J PREV CARDIOL 2016 Feb;23(3):245-52. doi: 10.1177/2047487315578443. Epub 2015 Mar 23.</w:t>
      </w:r>
    </w:p>
    <w:p w14:paraId="5CA68A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25802422</w:t>
      </w:r>
    </w:p>
    <w:p w14:paraId="7C127B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C2972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3,606</w:t>
      </w:r>
    </w:p>
    <w:p w14:paraId="0D2D34CC" w14:textId="77777777" w:rsidR="00D90092" w:rsidRPr="00745E5C" w:rsidRDefault="00D90092" w:rsidP="00D90092">
      <w:pPr>
        <w:rPr>
          <w:rFonts w:ascii="Gisha" w:hAnsi="Gisha" w:cs="Gisha"/>
          <w:sz w:val="20"/>
          <w:lang w:eastAsia="es-ES"/>
        </w:rPr>
      </w:pPr>
    </w:p>
    <w:p w14:paraId="1A4F2458" w14:textId="77777777" w:rsidR="00D90092" w:rsidRPr="00745E5C" w:rsidRDefault="00D90092" w:rsidP="00D90092">
      <w:pPr>
        <w:rPr>
          <w:rFonts w:ascii="Gisha" w:hAnsi="Gisha" w:cs="Gisha"/>
          <w:sz w:val="20"/>
          <w:lang w:eastAsia="es-ES"/>
        </w:rPr>
      </w:pPr>
    </w:p>
    <w:p w14:paraId="6931FA37" w14:textId="462E0AD4" w:rsidR="00D90092" w:rsidRPr="00745E5C" w:rsidRDefault="00D90092" w:rsidP="00D90092">
      <w:pPr>
        <w:rPr>
          <w:rFonts w:ascii="Gisha" w:hAnsi="Gisha" w:cs="Gisha"/>
          <w:sz w:val="20"/>
          <w:lang w:eastAsia="es-ES"/>
        </w:rPr>
      </w:pPr>
      <w:r w:rsidRPr="00745E5C">
        <w:rPr>
          <w:rFonts w:ascii="Gisha" w:hAnsi="Gisha" w:cs="Gisha"/>
          <w:sz w:val="20"/>
          <w:lang w:eastAsia="es-ES"/>
        </w:rPr>
        <w:t>145</w:t>
      </w:r>
      <w:r w:rsidRPr="00745E5C">
        <w:rPr>
          <w:rFonts w:ascii="Gisha" w:hAnsi="Gisha" w:cs="Gisha"/>
          <w:sz w:val="20"/>
          <w:lang w:eastAsia="es-ES"/>
        </w:rPr>
        <w:tab/>
        <w:t>Artículo</w:t>
      </w:r>
    </w:p>
    <w:p w14:paraId="3D58FD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Collgros H, Vicente A, Díaz AM, Rodríguez-Carunchio L, Malvehy J, Puig S.</w:t>
      </w:r>
    </w:p>
    <w:p w14:paraId="19FA4D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Agminated cellular blue naevi of the penis: dermoscopic, confocal and histopathological correlation of two cases.</w:t>
      </w:r>
    </w:p>
    <w:p w14:paraId="3275B855" w14:textId="77777777" w:rsidR="00D90092" w:rsidRPr="00745E5C" w:rsidRDefault="00D90092" w:rsidP="00D90092">
      <w:pPr>
        <w:rPr>
          <w:rFonts w:ascii="Gisha" w:hAnsi="Gisha" w:cs="Gisha"/>
          <w:sz w:val="20"/>
          <w:lang w:eastAsia="es-ES"/>
        </w:rPr>
      </w:pPr>
    </w:p>
    <w:p w14:paraId="692D51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EXP DERMATOL 2016 Jul;41(5):490-4. doi: 10.1111/ced.12798. Epub 2016 Jan 23. PMID: 26801517</w:t>
      </w:r>
    </w:p>
    <w:p w14:paraId="0A996D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3AFA981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1,589</w:t>
      </w:r>
    </w:p>
    <w:p w14:paraId="3AA9A5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94EC9A4" w14:textId="2650AF64" w:rsidR="00D90092" w:rsidRPr="00745E5C" w:rsidRDefault="00D90092" w:rsidP="00D90092">
      <w:pPr>
        <w:rPr>
          <w:rFonts w:ascii="Gisha" w:hAnsi="Gisha" w:cs="Gisha"/>
          <w:sz w:val="20"/>
          <w:lang w:eastAsia="es-ES"/>
        </w:rPr>
      </w:pPr>
      <w:r w:rsidRPr="00745E5C">
        <w:rPr>
          <w:rFonts w:ascii="Gisha" w:hAnsi="Gisha" w:cs="Gisha"/>
          <w:sz w:val="20"/>
          <w:lang w:eastAsia="es-ES"/>
        </w:rPr>
        <w:t>146</w:t>
      </w:r>
      <w:r w:rsidRPr="00745E5C">
        <w:rPr>
          <w:rFonts w:ascii="Gisha" w:hAnsi="Gisha" w:cs="Gisha"/>
          <w:sz w:val="20"/>
          <w:lang w:eastAsia="es-ES"/>
        </w:rPr>
        <w:tab/>
        <w:t>Artículo</w:t>
      </w:r>
    </w:p>
    <w:p w14:paraId="7E9A64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Comas S, Villa S, Velarde JM, Molero J, Estival A, Teixidor P, Guitierrez B, Luis Y, Perez G, Panciroli C, Balana C. Lack of Evidence That High Dose of Radiation in Subventricle Zone (SVZ) Can Improve the Outcome in Glioblastoma (GB): Report on a Cohort of Patients.</w:t>
      </w:r>
    </w:p>
    <w:p w14:paraId="041EDBD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RADIAT ONCOL 2016 Oct 1;96(2S):E91. doi: 10.1016/j.ijrobp.2016.06.820. </w:t>
      </w:r>
      <w:r w:rsidRPr="00D7501C">
        <w:rPr>
          <w:rFonts w:ascii="Gisha" w:hAnsi="Gisha" w:cs="Gisha"/>
          <w:sz w:val="20"/>
          <w:lang w:val="es-ES" w:eastAsia="es-ES"/>
        </w:rPr>
        <w:t>No abstract available. PMID: 27675500</w:t>
      </w:r>
    </w:p>
    <w:p w14:paraId="2EE3EDB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9236A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5,133</w:t>
      </w:r>
    </w:p>
    <w:p w14:paraId="5ECA2A6A" w14:textId="77777777" w:rsidR="00D90092" w:rsidRPr="00D7501C" w:rsidRDefault="00D90092" w:rsidP="00D90092">
      <w:pPr>
        <w:rPr>
          <w:rFonts w:ascii="Gisha" w:hAnsi="Gisha" w:cs="Gisha"/>
          <w:sz w:val="20"/>
          <w:lang w:val="es-ES" w:eastAsia="es-ES"/>
        </w:rPr>
      </w:pPr>
    </w:p>
    <w:p w14:paraId="0CCA0B63" w14:textId="77777777" w:rsidR="00D90092" w:rsidRPr="00D7501C" w:rsidRDefault="00D90092" w:rsidP="00D90092">
      <w:pPr>
        <w:rPr>
          <w:rFonts w:ascii="Gisha" w:hAnsi="Gisha" w:cs="Gisha"/>
          <w:sz w:val="20"/>
          <w:lang w:val="es-ES" w:eastAsia="es-ES"/>
        </w:rPr>
      </w:pPr>
    </w:p>
    <w:p w14:paraId="3E239780" w14:textId="483F24D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147</w:t>
      </w:r>
      <w:r w:rsidRPr="00D7501C">
        <w:rPr>
          <w:rFonts w:ascii="Gisha" w:hAnsi="Gisha" w:cs="Gisha"/>
          <w:sz w:val="20"/>
          <w:lang w:val="es-ES" w:eastAsia="es-ES"/>
        </w:rPr>
        <w:tab/>
        <w:t>Artículo</w:t>
      </w:r>
    </w:p>
    <w:p w14:paraId="7677EEB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Comín-Colet J, Enjuanes C, Lupón J, Cainzos-Achirica M, Badosa N, Verdú JM.</w:t>
      </w:r>
    </w:p>
    <w:p w14:paraId="720E3E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Transitions of Care Between Acute and Chronic Heart Failure: Critical Steps in the Design of a Multidisciplinary Care Model for the Prevention of Repeat Hospital Admissions.</w:t>
      </w:r>
    </w:p>
    <w:p w14:paraId="278526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CARDIOL 2016 Oct;69(10):951-961. doi: 10.1016/j.rec.2016.05.001. Epub 2016 Jun 6. PMID: 27282437</w:t>
      </w:r>
    </w:p>
    <w:p w14:paraId="3A2B02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F1C7D7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4,485</w:t>
      </w:r>
    </w:p>
    <w:p w14:paraId="230614A0" w14:textId="77777777" w:rsidR="00D90092" w:rsidRPr="00745E5C" w:rsidRDefault="00D90092" w:rsidP="00D90092">
      <w:pPr>
        <w:rPr>
          <w:rFonts w:ascii="Gisha" w:hAnsi="Gisha" w:cs="Gisha"/>
          <w:sz w:val="20"/>
          <w:lang w:eastAsia="es-ES"/>
        </w:rPr>
      </w:pPr>
    </w:p>
    <w:p w14:paraId="3B520229" w14:textId="77777777" w:rsidR="00D90092" w:rsidRPr="00745E5C" w:rsidRDefault="00D90092" w:rsidP="00D90092">
      <w:pPr>
        <w:rPr>
          <w:rFonts w:ascii="Gisha" w:hAnsi="Gisha" w:cs="Gisha"/>
          <w:sz w:val="20"/>
          <w:lang w:eastAsia="es-ES"/>
        </w:rPr>
      </w:pPr>
    </w:p>
    <w:p w14:paraId="5429B609" w14:textId="3D4050EF" w:rsidR="00D90092" w:rsidRPr="00745E5C" w:rsidRDefault="00D90092" w:rsidP="00D90092">
      <w:pPr>
        <w:rPr>
          <w:rFonts w:ascii="Gisha" w:hAnsi="Gisha" w:cs="Gisha"/>
          <w:sz w:val="20"/>
          <w:lang w:eastAsia="es-ES"/>
        </w:rPr>
      </w:pPr>
      <w:r w:rsidRPr="00745E5C">
        <w:rPr>
          <w:rFonts w:ascii="Gisha" w:hAnsi="Gisha" w:cs="Gisha"/>
          <w:sz w:val="20"/>
          <w:lang w:eastAsia="es-ES"/>
        </w:rPr>
        <w:t>148</w:t>
      </w:r>
      <w:r w:rsidRPr="00745E5C">
        <w:rPr>
          <w:rFonts w:ascii="Gisha" w:hAnsi="Gisha" w:cs="Gisha"/>
          <w:sz w:val="20"/>
          <w:lang w:eastAsia="es-ES"/>
        </w:rPr>
        <w:tab/>
        <w:t>Artículo</w:t>
      </w:r>
    </w:p>
    <w:p w14:paraId="5F395A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Conget I, Mauricio D, Ortega R, Detournay B; CHADIG Study investigators..</w:t>
      </w:r>
    </w:p>
    <w:p w14:paraId="365680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Characteristics of patients with type 2 diabetes mellitus newly treated with GLP-1 receptor agonists (CHADIG Study): a cross-sectional multicentre study in Spain.</w:t>
      </w:r>
    </w:p>
    <w:p w14:paraId="2F896FF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BMJ OPEN 2016 Jul 26;6(7):e010197. doi: 10.1136/bmjopen-2015-010197. </w:t>
      </w:r>
      <w:r w:rsidRPr="00D7501C">
        <w:rPr>
          <w:rFonts w:ascii="Gisha" w:hAnsi="Gisha" w:cs="Gisha"/>
          <w:sz w:val="20"/>
          <w:lang w:val="es-ES" w:eastAsia="es-ES"/>
        </w:rPr>
        <w:t>PMID: 27466235</w:t>
      </w:r>
    </w:p>
    <w:p w14:paraId="46997AE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90CA2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2,369</w:t>
      </w:r>
    </w:p>
    <w:p w14:paraId="44BFCD0B" w14:textId="77777777" w:rsidR="00D90092" w:rsidRPr="00D7501C" w:rsidRDefault="00D90092" w:rsidP="00D90092">
      <w:pPr>
        <w:rPr>
          <w:rFonts w:ascii="Gisha" w:hAnsi="Gisha" w:cs="Gisha"/>
          <w:sz w:val="20"/>
          <w:lang w:val="es-ES" w:eastAsia="es-ES"/>
        </w:rPr>
      </w:pPr>
    </w:p>
    <w:p w14:paraId="0D2A0799" w14:textId="77777777" w:rsidR="00D90092" w:rsidRPr="00D7501C" w:rsidRDefault="00D90092" w:rsidP="00D90092">
      <w:pPr>
        <w:rPr>
          <w:rFonts w:ascii="Gisha" w:hAnsi="Gisha" w:cs="Gisha"/>
          <w:sz w:val="20"/>
          <w:lang w:val="es-ES" w:eastAsia="es-ES"/>
        </w:rPr>
      </w:pPr>
    </w:p>
    <w:p w14:paraId="207241F0" w14:textId="7491009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149</w:t>
      </w:r>
      <w:r w:rsidRPr="00D7501C">
        <w:rPr>
          <w:rFonts w:ascii="Gisha" w:hAnsi="Gisha" w:cs="Gisha"/>
          <w:sz w:val="20"/>
          <w:lang w:val="es-ES" w:eastAsia="es-ES"/>
        </w:rPr>
        <w:tab/>
        <w:t>Artículo</w:t>
      </w:r>
    </w:p>
    <w:p w14:paraId="5A58675B"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Contreras Narváez C, Mola Gilbert M, Batlle de Santiago E, Bigas Farreres J, Giné Serven E, Cañete Crespillo J. Cannabinoid hyperemesis syndrome. </w:t>
      </w:r>
      <w:r w:rsidRPr="00745E5C">
        <w:rPr>
          <w:rFonts w:ascii="Gisha" w:hAnsi="Gisha" w:cs="Gisha"/>
          <w:sz w:val="20"/>
          <w:lang w:eastAsia="es-ES"/>
        </w:rPr>
        <w:t>A report of six new cases and a summary of previous reports.</w:t>
      </w:r>
    </w:p>
    <w:p w14:paraId="0C81FFB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ADICCIONES 2016 Mar 2;28(2):90-8. doi: 10.20882/adicciones.776.</w:t>
      </w:r>
    </w:p>
    <w:p w14:paraId="723C4B1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26990261</w:t>
      </w:r>
    </w:p>
    <w:p w14:paraId="0E19F7B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154013A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2,077</w:t>
      </w:r>
    </w:p>
    <w:p w14:paraId="563E92AE" w14:textId="77777777" w:rsidR="00D90092" w:rsidRPr="00D7501C" w:rsidRDefault="00D90092" w:rsidP="00D90092">
      <w:pPr>
        <w:rPr>
          <w:rFonts w:ascii="Gisha" w:hAnsi="Gisha" w:cs="Gisha"/>
          <w:sz w:val="20"/>
          <w:lang w:val="es-ES" w:eastAsia="es-ES"/>
        </w:rPr>
      </w:pPr>
    </w:p>
    <w:p w14:paraId="398E1313" w14:textId="77777777" w:rsidR="00D90092" w:rsidRPr="00D7501C" w:rsidRDefault="00D90092" w:rsidP="00D90092">
      <w:pPr>
        <w:rPr>
          <w:rFonts w:ascii="Gisha" w:hAnsi="Gisha" w:cs="Gisha"/>
          <w:sz w:val="20"/>
          <w:lang w:val="es-ES" w:eastAsia="es-ES"/>
        </w:rPr>
      </w:pPr>
    </w:p>
    <w:p w14:paraId="1A7E8F07" w14:textId="662F79D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150</w:t>
      </w:r>
      <w:r w:rsidRPr="00D7501C">
        <w:rPr>
          <w:rFonts w:ascii="Gisha" w:hAnsi="Gisha" w:cs="Gisha"/>
          <w:sz w:val="20"/>
          <w:lang w:val="es-ES" w:eastAsia="es-ES"/>
        </w:rPr>
        <w:tab/>
        <w:t>Artículo</w:t>
      </w:r>
    </w:p>
    <w:p w14:paraId="0441D23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Cooray C, Mazya M, Bottai M, Dorado L, Skoda O, Toni D, Ford GA, Wahlgren N, Ahmed N</w:t>
      </w:r>
    </w:p>
    <w:p w14:paraId="6C2962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External Validation of the ASTRAL and DRAGON Scores for Prediction of Functional Outcome in Stroke. STROKE 2016 Jun;47(6):1493-9. doi: 10.1161/STROKEAHA.116.012802. Epub 2016 May 12.</w:t>
      </w:r>
    </w:p>
    <w:p w14:paraId="0ABBDF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27174528</w:t>
      </w:r>
    </w:p>
    <w:p w14:paraId="6472F7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97F522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147F7F9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A4F2430" w14:textId="3E34CF99" w:rsidR="00D90092" w:rsidRPr="00745E5C" w:rsidRDefault="00D90092" w:rsidP="00D90092">
      <w:pPr>
        <w:rPr>
          <w:rFonts w:ascii="Gisha" w:hAnsi="Gisha" w:cs="Gisha"/>
          <w:sz w:val="20"/>
          <w:lang w:eastAsia="es-ES"/>
        </w:rPr>
      </w:pPr>
      <w:r w:rsidRPr="00745E5C">
        <w:rPr>
          <w:rFonts w:ascii="Gisha" w:hAnsi="Gisha" w:cs="Gisha"/>
          <w:sz w:val="20"/>
          <w:lang w:eastAsia="es-ES"/>
        </w:rPr>
        <w:t>151</w:t>
      </w:r>
      <w:r w:rsidRPr="00745E5C">
        <w:rPr>
          <w:rFonts w:ascii="Gisha" w:hAnsi="Gisha" w:cs="Gisha"/>
          <w:sz w:val="20"/>
          <w:lang w:eastAsia="es-ES"/>
        </w:rPr>
        <w:tab/>
        <w:t>Artículo</w:t>
      </w:r>
    </w:p>
    <w:p w14:paraId="492C3F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Corbacioglu S, Carreras E, Mohty M, Pagliuca A, Boelens JJ, Damaj G, Iacobelli M, Niederwieser D, Olavarría E, Suarez F, Ruutu T, Verdonck L, Hume R, Nejadnik B, Lai C, Finetto G, Richardson P.</w:t>
      </w:r>
    </w:p>
    <w:p w14:paraId="4181417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Defibrotide for the Treatment of Hepatic Veno-Occlusive Disease: Final Results From the International Compassionate- Use Program.</w:t>
      </w:r>
    </w:p>
    <w:p w14:paraId="16B89B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BIOL BLOOD MARROW TR 2016 Oct;22(10):1874-82. doi: 10.1016/j.bbmt.2016.07.001. PMID: 27397724</w:t>
      </w:r>
    </w:p>
    <w:p w14:paraId="434230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D421C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4,704</w:t>
      </w:r>
    </w:p>
    <w:p w14:paraId="4C3B3B3F" w14:textId="77777777" w:rsidR="00D90092" w:rsidRPr="00745E5C" w:rsidRDefault="00D90092" w:rsidP="00D90092">
      <w:pPr>
        <w:rPr>
          <w:rFonts w:ascii="Gisha" w:hAnsi="Gisha" w:cs="Gisha"/>
          <w:sz w:val="20"/>
          <w:lang w:eastAsia="es-ES"/>
        </w:rPr>
      </w:pPr>
    </w:p>
    <w:p w14:paraId="175CCAE3" w14:textId="77777777" w:rsidR="00D90092" w:rsidRPr="00745E5C" w:rsidRDefault="00D90092" w:rsidP="00D90092">
      <w:pPr>
        <w:rPr>
          <w:rFonts w:ascii="Gisha" w:hAnsi="Gisha" w:cs="Gisha"/>
          <w:sz w:val="20"/>
          <w:lang w:eastAsia="es-ES"/>
        </w:rPr>
      </w:pPr>
    </w:p>
    <w:p w14:paraId="5DE028A0" w14:textId="0AD05FD8" w:rsidR="00D90092" w:rsidRPr="00745E5C" w:rsidRDefault="00D90092" w:rsidP="00D90092">
      <w:pPr>
        <w:rPr>
          <w:rFonts w:ascii="Gisha" w:hAnsi="Gisha" w:cs="Gisha"/>
          <w:sz w:val="20"/>
          <w:lang w:eastAsia="es-ES"/>
        </w:rPr>
      </w:pPr>
      <w:r w:rsidRPr="00745E5C">
        <w:rPr>
          <w:rFonts w:ascii="Gisha" w:hAnsi="Gisha" w:cs="Gisha"/>
          <w:sz w:val="20"/>
          <w:lang w:eastAsia="es-ES"/>
        </w:rPr>
        <w:t>152</w:t>
      </w:r>
      <w:r w:rsidRPr="00745E5C">
        <w:rPr>
          <w:rFonts w:ascii="Gisha" w:hAnsi="Gisha" w:cs="Gisha"/>
          <w:sz w:val="20"/>
          <w:lang w:eastAsia="es-ES"/>
        </w:rPr>
        <w:tab/>
        <w:t>Artículo</w:t>
      </w:r>
    </w:p>
    <w:p w14:paraId="7B836AD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Cordier R, Joosten A, Clavé P, Schindler A, Bülow M, Demir N, Arslan SS, Speyer R.</w:t>
      </w:r>
    </w:p>
    <w:p w14:paraId="7BA7EA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Evaluating the Psychometric Properties of the Eating Assessment Tool (EAT-10) Using Rasch Analysis. DYSPHAGIA 2016 Nov 21. [Epub ahead of print]</w:t>
      </w:r>
    </w:p>
    <w:p w14:paraId="73E26D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27873090</w:t>
      </w:r>
    </w:p>
    <w:p w14:paraId="508137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84378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2,077</w:t>
      </w:r>
    </w:p>
    <w:p w14:paraId="1F771905" w14:textId="77777777" w:rsidR="00D90092" w:rsidRPr="00745E5C" w:rsidRDefault="00D90092" w:rsidP="00D90092">
      <w:pPr>
        <w:rPr>
          <w:rFonts w:ascii="Gisha" w:hAnsi="Gisha" w:cs="Gisha"/>
          <w:sz w:val="20"/>
          <w:lang w:eastAsia="es-ES"/>
        </w:rPr>
      </w:pPr>
    </w:p>
    <w:p w14:paraId="3707A391" w14:textId="77777777" w:rsidR="00D90092" w:rsidRPr="00745E5C" w:rsidRDefault="00D90092" w:rsidP="00D90092">
      <w:pPr>
        <w:rPr>
          <w:rFonts w:ascii="Gisha" w:hAnsi="Gisha" w:cs="Gisha"/>
          <w:sz w:val="20"/>
          <w:lang w:eastAsia="es-ES"/>
        </w:rPr>
      </w:pPr>
    </w:p>
    <w:p w14:paraId="3B1AC7D8" w14:textId="5E472B6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153</w:t>
      </w:r>
      <w:r w:rsidRPr="00D7501C">
        <w:rPr>
          <w:rFonts w:ascii="Gisha" w:hAnsi="Gisha" w:cs="Gisha"/>
          <w:sz w:val="20"/>
          <w:lang w:val="es-ES" w:eastAsia="es-ES"/>
        </w:rPr>
        <w:tab/>
        <w:t>Artículo</w:t>
      </w:r>
    </w:p>
    <w:p w14:paraId="0D717EF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Cornet-Masana JM, Moreno-Martínez D, Lara-Castillo MC, Nomdedeu M, Etxabe A, Tesi N, Pratcorona M, Esteve J, Risueño RM.</w:t>
      </w:r>
    </w:p>
    <w:p w14:paraId="562086D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Emetine induces chemosensitivity and reduces clonogenicity of acute myeloid leukemia cells. </w:t>
      </w:r>
      <w:r w:rsidRPr="00D7501C">
        <w:rPr>
          <w:rFonts w:ascii="Gisha" w:hAnsi="Gisha" w:cs="Gisha"/>
          <w:sz w:val="20"/>
          <w:lang w:val="es-ES" w:eastAsia="es-ES"/>
        </w:rPr>
        <w:t>ONCOTARGET 2016 Apr 26;7(17):23239-50. doi: 10.18632/oncotarget.8096.</w:t>
      </w:r>
    </w:p>
    <w:p w14:paraId="38E2FB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26992240</w:t>
      </w:r>
    </w:p>
    <w:p w14:paraId="76CD586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EC47FC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136760A5" w14:textId="77777777" w:rsidR="00D90092" w:rsidRPr="00D7501C" w:rsidRDefault="00D90092" w:rsidP="00D90092">
      <w:pPr>
        <w:rPr>
          <w:rFonts w:ascii="Gisha" w:hAnsi="Gisha" w:cs="Gisha"/>
          <w:sz w:val="20"/>
          <w:lang w:val="es-ES" w:eastAsia="es-ES"/>
        </w:rPr>
      </w:pPr>
    </w:p>
    <w:p w14:paraId="7FF361DE" w14:textId="77777777" w:rsidR="00D90092" w:rsidRPr="00D7501C" w:rsidRDefault="00D90092" w:rsidP="00D90092">
      <w:pPr>
        <w:rPr>
          <w:rFonts w:ascii="Gisha" w:hAnsi="Gisha" w:cs="Gisha"/>
          <w:sz w:val="20"/>
          <w:lang w:val="es-ES" w:eastAsia="es-ES"/>
        </w:rPr>
      </w:pPr>
    </w:p>
    <w:p w14:paraId="36FE903D" w14:textId="79BCF85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154</w:t>
      </w:r>
      <w:r w:rsidRPr="00D7501C">
        <w:rPr>
          <w:rFonts w:ascii="Gisha" w:hAnsi="Gisha" w:cs="Gisha"/>
          <w:sz w:val="20"/>
          <w:lang w:val="es-ES" w:eastAsia="es-ES"/>
        </w:rPr>
        <w:tab/>
        <w:t>Artículo</w:t>
      </w:r>
    </w:p>
    <w:p w14:paraId="5EF0411C"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Corominas H, Ortiz-Santamaría V, Castellví I, Moreno M, Morlà R, Clavaguera T, Erra A, Martínez-Pardo S, Ordóñez S, Santo P, Reyner P, González MJ, Codina O, Gelman MS, Juanola-Roura X, Olivé A, Torrente-Segarra V; CapiCAT group. </w:t>
      </w:r>
      <w:r w:rsidRPr="00745E5C">
        <w:rPr>
          <w:rFonts w:ascii="Gisha" w:hAnsi="Gisha" w:cs="Gisha"/>
          <w:sz w:val="20"/>
          <w:lang w:eastAsia="es-ES"/>
        </w:rPr>
        <w:t>Nailfold capillaroscopic findings in primary Sjögren's syndrome with and without Raynaud's phenomenon and/or positive anti-SSA/Ro and anti-SSB/La antibodies.</w:t>
      </w:r>
    </w:p>
    <w:p w14:paraId="41FEBD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RHEUMATOL INT 2016 Mar;36(3):365-9. doi: 10.1007/s00296-015-3396-9. Epub 2015 Nov 23. PMID: 26597492</w:t>
      </w:r>
    </w:p>
    <w:p w14:paraId="64C8A5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088DE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1,824</w:t>
      </w:r>
    </w:p>
    <w:p w14:paraId="1DD5493C" w14:textId="77777777" w:rsidR="00D90092" w:rsidRPr="00745E5C" w:rsidRDefault="00D90092" w:rsidP="00D90092">
      <w:pPr>
        <w:rPr>
          <w:rFonts w:ascii="Gisha" w:hAnsi="Gisha" w:cs="Gisha"/>
          <w:sz w:val="20"/>
          <w:lang w:eastAsia="es-ES"/>
        </w:rPr>
      </w:pPr>
    </w:p>
    <w:p w14:paraId="1A67371A" w14:textId="77777777" w:rsidR="00D90092" w:rsidRPr="00745E5C" w:rsidRDefault="00D90092" w:rsidP="00D90092">
      <w:pPr>
        <w:rPr>
          <w:rFonts w:ascii="Gisha" w:hAnsi="Gisha" w:cs="Gisha"/>
          <w:sz w:val="20"/>
          <w:lang w:eastAsia="es-ES"/>
        </w:rPr>
      </w:pPr>
    </w:p>
    <w:p w14:paraId="04B9972F" w14:textId="732E3FC5" w:rsidR="00D90092" w:rsidRPr="00745E5C" w:rsidRDefault="00D90092" w:rsidP="00D90092">
      <w:pPr>
        <w:rPr>
          <w:rFonts w:ascii="Gisha" w:hAnsi="Gisha" w:cs="Gisha"/>
          <w:sz w:val="20"/>
          <w:lang w:eastAsia="es-ES"/>
        </w:rPr>
      </w:pPr>
      <w:r w:rsidRPr="00745E5C">
        <w:rPr>
          <w:rFonts w:ascii="Gisha" w:hAnsi="Gisha" w:cs="Gisha"/>
          <w:sz w:val="20"/>
          <w:lang w:eastAsia="es-ES"/>
        </w:rPr>
        <w:t>155</w:t>
      </w:r>
      <w:r w:rsidRPr="00745E5C">
        <w:rPr>
          <w:rFonts w:ascii="Gisha" w:hAnsi="Gisha" w:cs="Gisha"/>
          <w:sz w:val="20"/>
          <w:lang w:eastAsia="es-ES"/>
        </w:rPr>
        <w:tab/>
        <w:t>Artículo</w:t>
      </w:r>
    </w:p>
    <w:p w14:paraId="5EE9A0C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Cortes M, Thickbroom GW, Elder J, Rykman A, Valls-Sole J, Pascual-Leone A, Edwards DJ.</w:t>
      </w:r>
    </w:p>
    <w:p w14:paraId="43C9EB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corticomotor projection to liminally-contractable forearm muscles in chronic spinal cord injury: a transcranial magnetic stimulation study.</w:t>
      </w:r>
    </w:p>
    <w:p w14:paraId="345920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SPINAL CORD 2016 Dec 20. doi: 10.1038/sc.2016.161. [Epub ahead of print] PMID: 27995943</w:t>
      </w:r>
    </w:p>
    <w:p w14:paraId="5A300E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0B6C9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1,870</w:t>
      </w:r>
    </w:p>
    <w:p w14:paraId="7F6B09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849719B" w14:textId="5ACBE650" w:rsidR="00D90092" w:rsidRPr="00745E5C" w:rsidRDefault="00D90092" w:rsidP="00D90092">
      <w:pPr>
        <w:rPr>
          <w:rFonts w:ascii="Gisha" w:hAnsi="Gisha" w:cs="Gisha"/>
          <w:sz w:val="20"/>
          <w:lang w:eastAsia="es-ES"/>
        </w:rPr>
      </w:pPr>
      <w:r w:rsidRPr="00745E5C">
        <w:rPr>
          <w:rFonts w:ascii="Gisha" w:hAnsi="Gisha" w:cs="Gisha"/>
          <w:sz w:val="20"/>
          <w:lang w:eastAsia="es-ES"/>
        </w:rPr>
        <w:t>156</w:t>
      </w:r>
      <w:r w:rsidRPr="00745E5C">
        <w:rPr>
          <w:rFonts w:ascii="Gisha" w:hAnsi="Gisha" w:cs="Gisha"/>
          <w:sz w:val="20"/>
          <w:lang w:eastAsia="es-ES"/>
        </w:rPr>
        <w:tab/>
        <w:t>Artículo</w:t>
      </w:r>
    </w:p>
    <w:p w14:paraId="449825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Corujo D, Mas G, Malinverni R, Di Croce L, Buschbeck M.</w:t>
      </w:r>
    </w:p>
    <w:p w14:paraId="1BD1F9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Barcelona conference on epigenetics and cancer 2015: Coding and non-coding functions of the genome. EPIGENETICS-US 2016 Jan 2;11(1):95-100. doi: 10.1080/15592294.2015.1131377.</w:t>
      </w:r>
    </w:p>
    <w:p w14:paraId="616724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26996885</w:t>
      </w:r>
    </w:p>
    <w:p w14:paraId="4CDDDB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64967E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4,394</w:t>
      </w:r>
    </w:p>
    <w:p w14:paraId="79242451" w14:textId="77777777" w:rsidR="00D90092" w:rsidRPr="00745E5C" w:rsidRDefault="00D90092" w:rsidP="00D90092">
      <w:pPr>
        <w:rPr>
          <w:rFonts w:ascii="Gisha" w:hAnsi="Gisha" w:cs="Gisha"/>
          <w:sz w:val="20"/>
          <w:lang w:eastAsia="es-ES"/>
        </w:rPr>
      </w:pPr>
    </w:p>
    <w:p w14:paraId="7A922D23" w14:textId="77777777" w:rsidR="00D90092" w:rsidRPr="00745E5C" w:rsidRDefault="00D90092" w:rsidP="00D90092">
      <w:pPr>
        <w:rPr>
          <w:rFonts w:ascii="Gisha" w:hAnsi="Gisha" w:cs="Gisha"/>
          <w:sz w:val="20"/>
          <w:lang w:eastAsia="es-ES"/>
        </w:rPr>
      </w:pPr>
    </w:p>
    <w:p w14:paraId="54DA7F57" w14:textId="13CFB633" w:rsidR="00D90092" w:rsidRPr="00745E5C" w:rsidRDefault="00D90092" w:rsidP="00D90092">
      <w:pPr>
        <w:rPr>
          <w:rFonts w:ascii="Gisha" w:hAnsi="Gisha" w:cs="Gisha"/>
          <w:sz w:val="20"/>
          <w:lang w:eastAsia="es-ES"/>
        </w:rPr>
      </w:pPr>
      <w:r w:rsidRPr="00745E5C">
        <w:rPr>
          <w:rFonts w:ascii="Gisha" w:hAnsi="Gisha" w:cs="Gisha"/>
          <w:sz w:val="20"/>
          <w:lang w:eastAsia="es-ES"/>
        </w:rPr>
        <w:t>157</w:t>
      </w:r>
      <w:r w:rsidRPr="00745E5C">
        <w:rPr>
          <w:rFonts w:ascii="Gisha" w:hAnsi="Gisha" w:cs="Gisha"/>
          <w:sz w:val="20"/>
          <w:lang w:eastAsia="es-ES"/>
        </w:rPr>
        <w:tab/>
        <w:t>Artículo</w:t>
      </w:r>
    </w:p>
    <w:p w14:paraId="5D540E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Cote LP, Greenberg S, Caprini JA, Tafur A, Choi C, Muñoz FJ, Skride A, Valero B, Porras JA, Ciammaichella M, Hernández- Blasco LM, Monreal M; RIETE Investigators..</w:t>
      </w:r>
    </w:p>
    <w:p w14:paraId="7CBE87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Comparisons Between Upper and Lower Extremity Deep Vein Thrombosis: A Review of the RIETE Registry. CLIN APPL THROMB-HEM 2016 Aug 29. pii: 1076029616663847. [Epub ahead of print]</w:t>
      </w:r>
    </w:p>
    <w:p w14:paraId="345272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27572888</w:t>
      </w:r>
    </w:p>
    <w:p w14:paraId="5A0241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3A32B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2,096</w:t>
      </w:r>
    </w:p>
    <w:p w14:paraId="45C84854" w14:textId="77777777" w:rsidR="00D90092" w:rsidRPr="00745E5C" w:rsidRDefault="00D90092" w:rsidP="00D90092">
      <w:pPr>
        <w:rPr>
          <w:rFonts w:ascii="Gisha" w:hAnsi="Gisha" w:cs="Gisha"/>
          <w:sz w:val="20"/>
          <w:lang w:eastAsia="es-ES"/>
        </w:rPr>
      </w:pPr>
    </w:p>
    <w:p w14:paraId="2F8BAA44" w14:textId="77777777" w:rsidR="00D90092" w:rsidRPr="00745E5C" w:rsidRDefault="00D90092" w:rsidP="00D90092">
      <w:pPr>
        <w:rPr>
          <w:rFonts w:ascii="Gisha" w:hAnsi="Gisha" w:cs="Gisha"/>
          <w:sz w:val="20"/>
          <w:lang w:eastAsia="es-ES"/>
        </w:rPr>
      </w:pPr>
    </w:p>
    <w:p w14:paraId="1C0FADD3" w14:textId="2995A349" w:rsidR="00D90092" w:rsidRPr="00745E5C" w:rsidRDefault="00D90092" w:rsidP="00D90092">
      <w:pPr>
        <w:rPr>
          <w:rFonts w:ascii="Gisha" w:hAnsi="Gisha" w:cs="Gisha"/>
          <w:sz w:val="20"/>
          <w:lang w:eastAsia="es-ES"/>
        </w:rPr>
      </w:pPr>
      <w:r w:rsidRPr="00745E5C">
        <w:rPr>
          <w:rFonts w:ascii="Gisha" w:hAnsi="Gisha" w:cs="Gisha"/>
          <w:sz w:val="20"/>
          <w:lang w:eastAsia="es-ES"/>
        </w:rPr>
        <w:t>158</w:t>
      </w:r>
      <w:r w:rsidRPr="00745E5C">
        <w:rPr>
          <w:rFonts w:ascii="Gisha" w:hAnsi="Gisha" w:cs="Gisha"/>
          <w:sz w:val="20"/>
          <w:lang w:eastAsia="es-ES"/>
        </w:rPr>
        <w:tab/>
        <w:t>Artículo</w:t>
      </w:r>
    </w:p>
    <w:p w14:paraId="208C37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Coutinho JM, Liebeskind DS, Slater LA, Nogueira RG, Baxter BW, Levy EI, Siddiqui AH, Goyal M, Zaidat OO, Davalos A, Bonafé A, Jahan R, Gralla J, Saver JL, Pereira VM.</w:t>
      </w:r>
    </w:p>
    <w:p w14:paraId="3E2E2D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Mechanical Thrombectomy for Isolated M2 Occlusions: A Post Hoc Analysis of the STAR, SWIFT, and SWIFT PRIME Studies.</w:t>
      </w:r>
    </w:p>
    <w:p w14:paraId="0CA15F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NEURORADIOL 2016 Apr;37(4):667-72. doi: 10.3174/ajnr.A4591. Epub 2015 Nov 12. PMID: 26564442</w:t>
      </w:r>
    </w:p>
    <w:p w14:paraId="25CD4B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FE53E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3,550</w:t>
      </w:r>
    </w:p>
    <w:p w14:paraId="288A327E" w14:textId="77777777" w:rsidR="00D90092" w:rsidRPr="00745E5C" w:rsidRDefault="00D90092" w:rsidP="00D90092">
      <w:pPr>
        <w:rPr>
          <w:rFonts w:ascii="Gisha" w:hAnsi="Gisha" w:cs="Gisha"/>
          <w:sz w:val="20"/>
          <w:lang w:eastAsia="es-ES"/>
        </w:rPr>
      </w:pPr>
    </w:p>
    <w:p w14:paraId="58BFE756" w14:textId="77777777" w:rsidR="00D90092" w:rsidRPr="00745E5C" w:rsidRDefault="00D90092" w:rsidP="00D90092">
      <w:pPr>
        <w:rPr>
          <w:rFonts w:ascii="Gisha" w:hAnsi="Gisha" w:cs="Gisha"/>
          <w:sz w:val="20"/>
          <w:lang w:eastAsia="es-ES"/>
        </w:rPr>
      </w:pPr>
    </w:p>
    <w:p w14:paraId="551AA6BB" w14:textId="342DBF06" w:rsidR="00D90092" w:rsidRPr="00745E5C" w:rsidRDefault="00D90092" w:rsidP="00D90092">
      <w:pPr>
        <w:rPr>
          <w:rFonts w:ascii="Gisha" w:hAnsi="Gisha" w:cs="Gisha"/>
          <w:sz w:val="20"/>
          <w:lang w:eastAsia="es-ES"/>
        </w:rPr>
      </w:pPr>
      <w:r w:rsidRPr="00745E5C">
        <w:rPr>
          <w:rFonts w:ascii="Gisha" w:hAnsi="Gisha" w:cs="Gisha"/>
          <w:sz w:val="20"/>
          <w:lang w:eastAsia="es-ES"/>
        </w:rPr>
        <w:t>159</w:t>
      </w:r>
      <w:r w:rsidRPr="00745E5C">
        <w:rPr>
          <w:rFonts w:ascii="Gisha" w:hAnsi="Gisha" w:cs="Gisha"/>
          <w:sz w:val="20"/>
          <w:lang w:eastAsia="es-ES"/>
        </w:rPr>
        <w:tab/>
        <w:t>Artículo</w:t>
      </w:r>
    </w:p>
    <w:p w14:paraId="7A7B41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Cragg JJ, Warner FM, Finnerup NB, Jensen MP, Mercier C, Richards JS, Wrigley P, Soler D, Kramer JL.</w:t>
      </w:r>
    </w:p>
    <w:p w14:paraId="6591945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Meta-Analysis of Placebo Responses in Central Neuropathic Pain: Impact of Subject, Study, and Pain Characteristics. </w:t>
      </w:r>
      <w:r w:rsidRPr="00D7501C">
        <w:rPr>
          <w:rFonts w:ascii="Gisha" w:hAnsi="Gisha" w:cs="Gisha"/>
          <w:sz w:val="20"/>
          <w:lang w:val="es-ES" w:eastAsia="es-ES"/>
        </w:rPr>
        <w:t>PAIN 2016 Mar;157(3):530-40. doi: 10.1097/j.pain.0000000000000431.</w:t>
      </w:r>
    </w:p>
    <w:p w14:paraId="1CF448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26588698</w:t>
      </w:r>
    </w:p>
    <w:p w14:paraId="628BB61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4D4B20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5,445</w:t>
      </w:r>
    </w:p>
    <w:p w14:paraId="0EBE4FB9" w14:textId="77777777" w:rsidR="00D90092" w:rsidRPr="00D7501C" w:rsidRDefault="00D90092" w:rsidP="00D90092">
      <w:pPr>
        <w:rPr>
          <w:rFonts w:ascii="Gisha" w:hAnsi="Gisha" w:cs="Gisha"/>
          <w:sz w:val="20"/>
          <w:lang w:val="es-ES" w:eastAsia="es-ES"/>
        </w:rPr>
      </w:pPr>
    </w:p>
    <w:p w14:paraId="360520E2" w14:textId="77777777" w:rsidR="00D90092" w:rsidRPr="00D7501C" w:rsidRDefault="00D90092" w:rsidP="00D90092">
      <w:pPr>
        <w:rPr>
          <w:rFonts w:ascii="Gisha" w:hAnsi="Gisha" w:cs="Gisha"/>
          <w:sz w:val="20"/>
          <w:lang w:val="es-ES" w:eastAsia="es-ES"/>
        </w:rPr>
      </w:pPr>
    </w:p>
    <w:p w14:paraId="7DCB4C2C" w14:textId="3497B53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160</w:t>
      </w:r>
      <w:r w:rsidRPr="00D7501C">
        <w:rPr>
          <w:rFonts w:ascii="Gisha" w:hAnsi="Gisha" w:cs="Gisha"/>
          <w:sz w:val="20"/>
          <w:lang w:val="es-ES" w:eastAsia="es-ES"/>
        </w:rPr>
        <w:tab/>
        <w:t>Artículo</w:t>
      </w:r>
    </w:p>
    <w:p w14:paraId="7B363E8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Crespo AM, Abraira L, Guanyabens N, Millán M, Munuera J, Dávalos A, López-Cancio E.</w:t>
      </w:r>
    </w:p>
    <w:p w14:paraId="6B0995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Recurrent Stroke with Rapid Development of Intracranial Stenoses in Polycythemia Vera.</w:t>
      </w:r>
    </w:p>
    <w:p w14:paraId="69B2EB6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STROKE CEREBROVASC 2016 Apr;25(4):e41-3. doi: 10.1016/j.jstrokecerebrovasdis.2015.12.030. Epub 2016 Jan 26. </w:t>
      </w:r>
      <w:r w:rsidRPr="00D7501C">
        <w:rPr>
          <w:rFonts w:ascii="Gisha" w:hAnsi="Gisha" w:cs="Gisha"/>
          <w:sz w:val="20"/>
          <w:lang w:val="es-ES" w:eastAsia="es-ES"/>
        </w:rPr>
        <w:t>PMID: 26825349</w:t>
      </w:r>
    </w:p>
    <w:p w14:paraId="0FFE46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28DDECC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1,517</w:t>
      </w:r>
    </w:p>
    <w:p w14:paraId="64D127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6F820BA" w14:textId="07A26C8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161</w:t>
      </w:r>
      <w:r w:rsidRPr="00D7501C">
        <w:rPr>
          <w:rFonts w:ascii="Gisha" w:hAnsi="Gisha" w:cs="Gisha"/>
          <w:sz w:val="20"/>
          <w:lang w:val="es-ES" w:eastAsia="es-ES"/>
        </w:rPr>
        <w:tab/>
        <w:t>Artículo</w:t>
      </w:r>
    </w:p>
    <w:p w14:paraId="380C572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Crespo M, Navarro J, Moreno S, Sanz J, Márquez M, Zamora J, Ocampo A, Iribaren JA, Rivero A, Llibre JM.</w:t>
      </w:r>
    </w:p>
    <w:p w14:paraId="4C78A6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Hepatic safety of maraviroc in HIV-1-infected patients with hepatitis C and/or B co-infection. The Maraviroc Cohort Spanish Group.</w:t>
      </w:r>
    </w:p>
    <w:p w14:paraId="4B9FDC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Apr 6. pii: S0213-005X(16)30028-3. doi: 10.1016/j.eimc.2016.02.029. [Epub ahead of</w:t>
      </w:r>
    </w:p>
    <w:p w14:paraId="4EDE9C9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w:t>
      </w:r>
    </w:p>
    <w:p w14:paraId="4D294F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27061975</w:t>
      </w:r>
    </w:p>
    <w:p w14:paraId="44D600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60CB8E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7C34A653" w14:textId="77777777" w:rsidR="00D90092" w:rsidRPr="00745E5C" w:rsidRDefault="00D90092" w:rsidP="00D90092">
      <w:pPr>
        <w:rPr>
          <w:rFonts w:ascii="Gisha" w:hAnsi="Gisha" w:cs="Gisha"/>
          <w:sz w:val="20"/>
          <w:lang w:eastAsia="es-ES"/>
        </w:rPr>
      </w:pPr>
    </w:p>
    <w:p w14:paraId="0ADDA987" w14:textId="77777777" w:rsidR="00D90092" w:rsidRPr="00745E5C" w:rsidRDefault="00D90092" w:rsidP="00D90092">
      <w:pPr>
        <w:rPr>
          <w:rFonts w:ascii="Gisha" w:hAnsi="Gisha" w:cs="Gisha"/>
          <w:sz w:val="20"/>
          <w:lang w:eastAsia="es-ES"/>
        </w:rPr>
      </w:pPr>
    </w:p>
    <w:p w14:paraId="74BD5EC1" w14:textId="6EF19F01" w:rsidR="00D90092" w:rsidRPr="00745E5C" w:rsidRDefault="00D90092" w:rsidP="00D90092">
      <w:pPr>
        <w:rPr>
          <w:rFonts w:ascii="Gisha" w:hAnsi="Gisha" w:cs="Gisha"/>
          <w:sz w:val="20"/>
          <w:lang w:eastAsia="es-ES"/>
        </w:rPr>
      </w:pPr>
      <w:r w:rsidRPr="00745E5C">
        <w:rPr>
          <w:rFonts w:ascii="Gisha" w:hAnsi="Gisha" w:cs="Gisha"/>
          <w:sz w:val="20"/>
          <w:lang w:eastAsia="es-ES"/>
        </w:rPr>
        <w:t>162</w:t>
      </w:r>
      <w:r w:rsidRPr="00745E5C">
        <w:rPr>
          <w:rFonts w:ascii="Gisha" w:hAnsi="Gisha" w:cs="Gisha"/>
          <w:sz w:val="20"/>
          <w:lang w:eastAsia="es-ES"/>
        </w:rPr>
        <w:tab/>
        <w:t>Artículo</w:t>
      </w:r>
    </w:p>
    <w:p w14:paraId="1FE913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Cuadra-Urteaga JL, Font A, Tapia G, Areal J, Taron M.</w:t>
      </w:r>
    </w:p>
    <w:p w14:paraId="4BA15C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Carcinosarcoma of the upper urinary tract with an aggressive angiosarcoma component.</w:t>
      </w:r>
    </w:p>
    <w:p w14:paraId="0875C3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CANCER BIOL THER 2016 Mar 3;17(3):233-6. doi: 10.1080/15384047.2016.1139237. Epub 2016 Feb 18.</w:t>
      </w:r>
    </w:p>
    <w:p w14:paraId="28DE32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26891233</w:t>
      </w:r>
    </w:p>
    <w:p w14:paraId="6F4927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46DD7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3,294</w:t>
      </w:r>
    </w:p>
    <w:p w14:paraId="64ED64DB" w14:textId="77777777" w:rsidR="00D90092" w:rsidRPr="00745E5C" w:rsidRDefault="00D90092" w:rsidP="00D90092">
      <w:pPr>
        <w:rPr>
          <w:rFonts w:ascii="Gisha" w:hAnsi="Gisha" w:cs="Gisha"/>
          <w:sz w:val="20"/>
          <w:lang w:eastAsia="es-ES"/>
        </w:rPr>
      </w:pPr>
    </w:p>
    <w:p w14:paraId="0243089E" w14:textId="77777777" w:rsidR="00D90092" w:rsidRPr="00745E5C" w:rsidRDefault="00D90092" w:rsidP="00D90092">
      <w:pPr>
        <w:rPr>
          <w:rFonts w:ascii="Gisha" w:hAnsi="Gisha" w:cs="Gisha"/>
          <w:sz w:val="20"/>
          <w:lang w:eastAsia="es-ES"/>
        </w:rPr>
      </w:pPr>
    </w:p>
    <w:p w14:paraId="60AE4DD1" w14:textId="7D8FE07E" w:rsidR="00D90092" w:rsidRPr="00745E5C" w:rsidRDefault="00D90092" w:rsidP="00D90092">
      <w:pPr>
        <w:rPr>
          <w:rFonts w:ascii="Gisha" w:hAnsi="Gisha" w:cs="Gisha"/>
          <w:sz w:val="20"/>
          <w:lang w:eastAsia="es-ES"/>
        </w:rPr>
      </w:pPr>
      <w:r w:rsidRPr="00745E5C">
        <w:rPr>
          <w:rFonts w:ascii="Gisha" w:hAnsi="Gisha" w:cs="Gisha"/>
          <w:sz w:val="20"/>
          <w:lang w:eastAsia="es-ES"/>
        </w:rPr>
        <w:t>163</w:t>
      </w:r>
      <w:r w:rsidRPr="00745E5C">
        <w:rPr>
          <w:rFonts w:ascii="Gisha" w:hAnsi="Gisha" w:cs="Gisha"/>
          <w:sz w:val="20"/>
          <w:lang w:eastAsia="es-ES"/>
        </w:rPr>
        <w:tab/>
        <w:t>Artículo</w:t>
      </w:r>
    </w:p>
    <w:p w14:paraId="19EC42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Dalgaard K, Landgraf K, Heyne S, Lempradl A, Longinotto J, Gossens K, Ruf M, Orthofer M, Strogantsev R, Selvaraj M, Lu TT, Casas E, Teperino R, Surani MA, Zvetkova I, Rimmington D, Tung YC, Lam B, Larder R, Yeo GS, O'Rahilly S, Vavouri T, Whitelaw E, Penninger JM, Jenuwein T, Cheung CL, Ferguson-Smith AC, Coll AP, Körner A, Pospisilik JA.</w:t>
      </w:r>
    </w:p>
    <w:p w14:paraId="17C088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Trim28 Haploinsufficiency Triggers Bi-stable Epigenetic Obesity. CELL 2016 Jan 28;164(3):353-64. doi: 10.1016/j.cell.2015.12.025.</w:t>
      </w:r>
    </w:p>
    <w:p w14:paraId="5042CD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26824653</w:t>
      </w:r>
    </w:p>
    <w:p w14:paraId="2DD870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35B5A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30,410</w:t>
      </w:r>
    </w:p>
    <w:p w14:paraId="42A9F699" w14:textId="77777777" w:rsidR="00D90092" w:rsidRPr="00745E5C" w:rsidRDefault="00D90092" w:rsidP="00D90092">
      <w:pPr>
        <w:rPr>
          <w:rFonts w:ascii="Gisha" w:hAnsi="Gisha" w:cs="Gisha"/>
          <w:sz w:val="20"/>
          <w:lang w:eastAsia="es-ES"/>
        </w:rPr>
      </w:pPr>
    </w:p>
    <w:p w14:paraId="0D6618FD" w14:textId="77777777" w:rsidR="00D90092" w:rsidRPr="00745E5C" w:rsidRDefault="00D90092" w:rsidP="00D90092">
      <w:pPr>
        <w:rPr>
          <w:rFonts w:ascii="Gisha" w:hAnsi="Gisha" w:cs="Gisha"/>
          <w:sz w:val="20"/>
          <w:lang w:eastAsia="es-ES"/>
        </w:rPr>
      </w:pPr>
    </w:p>
    <w:p w14:paraId="20D94760" w14:textId="211373AB" w:rsidR="00D90092" w:rsidRPr="00745E5C" w:rsidRDefault="00D90092" w:rsidP="00D90092">
      <w:pPr>
        <w:rPr>
          <w:rFonts w:ascii="Gisha" w:hAnsi="Gisha" w:cs="Gisha"/>
          <w:sz w:val="20"/>
          <w:lang w:eastAsia="es-ES"/>
        </w:rPr>
      </w:pPr>
      <w:r w:rsidRPr="00745E5C">
        <w:rPr>
          <w:rFonts w:ascii="Gisha" w:hAnsi="Gisha" w:cs="Gisha"/>
          <w:sz w:val="20"/>
          <w:lang w:eastAsia="es-ES"/>
        </w:rPr>
        <w:t>164</w:t>
      </w:r>
      <w:r w:rsidRPr="00745E5C">
        <w:rPr>
          <w:rFonts w:ascii="Gisha" w:hAnsi="Gisha" w:cs="Gisha"/>
          <w:sz w:val="20"/>
          <w:lang w:eastAsia="es-ES"/>
        </w:rPr>
        <w:tab/>
        <w:t>Artículo</w:t>
      </w:r>
    </w:p>
    <w:p w14:paraId="4A9400D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Daudén E, Puig L, Ferrándiz C, Sánchez-Carazo JL, Hernanz-Hermosa JM; Spanish Psoriasis Group of the Spanish Academy of Dermatology and Venereology.</w:t>
      </w:r>
    </w:p>
    <w:p w14:paraId="2AF0550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Consensus document on the evaluation and treatment of moderate-to-severe psoriasis: Psoriasis Group of the Spanish Academy of Dermatology and Venereology.</w:t>
      </w:r>
    </w:p>
    <w:p w14:paraId="60FBA8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EUR ACAD DERMATOL 2016 Mar;30 Suppl 2:1-18. doi: 10.1111/jdv.13542. PMID: 26812550</w:t>
      </w:r>
    </w:p>
    <w:p w14:paraId="318087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ADBD6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3,528</w:t>
      </w:r>
    </w:p>
    <w:p w14:paraId="4EB37208" w14:textId="77777777" w:rsidR="00D90092" w:rsidRPr="00745E5C" w:rsidRDefault="00D90092" w:rsidP="00D90092">
      <w:pPr>
        <w:rPr>
          <w:rFonts w:ascii="Gisha" w:hAnsi="Gisha" w:cs="Gisha"/>
          <w:sz w:val="20"/>
          <w:lang w:eastAsia="es-ES"/>
        </w:rPr>
      </w:pPr>
    </w:p>
    <w:p w14:paraId="552A6AE8" w14:textId="77777777" w:rsidR="00D90092" w:rsidRPr="00745E5C" w:rsidRDefault="00D90092" w:rsidP="00D90092">
      <w:pPr>
        <w:rPr>
          <w:rFonts w:ascii="Gisha" w:hAnsi="Gisha" w:cs="Gisha"/>
          <w:sz w:val="20"/>
          <w:lang w:eastAsia="es-ES"/>
        </w:rPr>
      </w:pPr>
    </w:p>
    <w:p w14:paraId="5754237E" w14:textId="4BF8357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165</w:t>
      </w:r>
      <w:r w:rsidRPr="00D7501C">
        <w:rPr>
          <w:rFonts w:ascii="Gisha" w:hAnsi="Gisha" w:cs="Gisha"/>
          <w:sz w:val="20"/>
          <w:lang w:val="es-ES" w:eastAsia="es-ES"/>
        </w:rPr>
        <w:tab/>
        <w:t>Artículo</w:t>
      </w:r>
    </w:p>
    <w:p w14:paraId="51E2711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Dávila-Seijo P, Dauden E, Carretero G, Ferrandiz C, Vanaclocha F, Gómez-García FJ, Herrera-Ceballos E, De la Cueva- Dobao P, Belinchón I, Sánchez-Carazo JL, Alsina M, López-Estebaranz JL, Ferrán M, Torrado R, Carrascosa JM, Llamas M, Rivera R, Jiménez-Puya R, García-Doval I; BIOBADADERM Study Group.</w:t>
      </w:r>
    </w:p>
    <w:p w14:paraId="771A45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Survival of classic and biological systemic drugs in psoriasis: results of the BIOBADADERM registry and critical analysis. J EUR ACAD DERMATOL 2016 Nov;30(11):1942-1950. doi: 10.1111/jdv.13682. Epub 2016 Jun 22.</w:t>
      </w:r>
    </w:p>
    <w:p w14:paraId="45E12D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27329511</w:t>
      </w:r>
    </w:p>
    <w:p w14:paraId="6A94DC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BE3185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3,528</w:t>
      </w:r>
    </w:p>
    <w:p w14:paraId="022A8C1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54E16C4" w14:textId="5B94BB2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166</w:t>
      </w:r>
      <w:r w:rsidRPr="00D7501C">
        <w:rPr>
          <w:rFonts w:ascii="Gisha" w:hAnsi="Gisha" w:cs="Gisha"/>
          <w:sz w:val="20"/>
          <w:lang w:val="es-ES" w:eastAsia="es-ES"/>
        </w:rPr>
        <w:tab/>
        <w:t>Artículo</w:t>
      </w:r>
    </w:p>
    <w:p w14:paraId="0FCC3C1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 la Poza Abad M, Mas Dalmau G, Moreno Bakedano M, González González AI, Canellas Criado Y, Hernández Anadón S, Rotaeche del Campo R, Torán Monserrat P, Negrete Palma A, Muñoz Ortiz L, Borrell Thió E, Llor C, Little P, Alonso- Coello P; Delayed Antibiotic Prescription (DAP) Group..</w:t>
      </w:r>
    </w:p>
    <w:p w14:paraId="292921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Prescription Strategies in Acute Uncomplicated Respiratory Infections: A Randomized Clinical Trial. JAMA INTERN MED 2016 Jan;176(1):21-9. doi: 10.1001/jamainternmed.2015.7088.</w:t>
      </w:r>
    </w:p>
    <w:p w14:paraId="29E412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26719947</w:t>
      </w:r>
    </w:p>
    <w:p w14:paraId="2DA5E0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FAF37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16,538</w:t>
      </w:r>
    </w:p>
    <w:p w14:paraId="0FF6C734" w14:textId="77777777" w:rsidR="00D90092" w:rsidRPr="00745E5C" w:rsidRDefault="00D90092" w:rsidP="00D90092">
      <w:pPr>
        <w:rPr>
          <w:rFonts w:ascii="Gisha" w:hAnsi="Gisha" w:cs="Gisha"/>
          <w:sz w:val="20"/>
          <w:lang w:eastAsia="es-ES"/>
        </w:rPr>
      </w:pPr>
    </w:p>
    <w:p w14:paraId="0944DEF3" w14:textId="77777777" w:rsidR="00D90092" w:rsidRPr="00745E5C" w:rsidRDefault="00D90092" w:rsidP="00D90092">
      <w:pPr>
        <w:rPr>
          <w:rFonts w:ascii="Gisha" w:hAnsi="Gisha" w:cs="Gisha"/>
          <w:sz w:val="20"/>
          <w:lang w:eastAsia="es-ES"/>
        </w:rPr>
      </w:pPr>
    </w:p>
    <w:p w14:paraId="3229C793" w14:textId="23E31DF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167</w:t>
      </w:r>
      <w:r w:rsidRPr="00D7501C">
        <w:rPr>
          <w:rFonts w:ascii="Gisha" w:hAnsi="Gisha" w:cs="Gisha"/>
          <w:sz w:val="20"/>
          <w:lang w:val="es-ES" w:eastAsia="es-ES"/>
        </w:rPr>
        <w:tab/>
        <w:t>Artículo</w:t>
      </w:r>
    </w:p>
    <w:p w14:paraId="07DA2E31"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de la Torre MC, Palomera E, Serra-Prat M,Güell E, Yébenes JC, Bermejo-Martín JF, Almirall J.  </w:t>
      </w:r>
      <w:r w:rsidRPr="00745E5C">
        <w:rPr>
          <w:rFonts w:ascii="Gisha" w:hAnsi="Gisha" w:cs="Gisha"/>
          <w:sz w:val="20"/>
          <w:lang w:eastAsia="es-ES"/>
        </w:rPr>
        <w:t>IgG2 as an independent risk factor for mortality in patients with community-acquired pneumonia. J CRIT CARE 2016 Oct;35:115-9. doi: 10.1016/j.jcrc.2016.05.005. Epub 2016 May 13.</w:t>
      </w:r>
    </w:p>
    <w:p w14:paraId="582AD4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27481745</w:t>
      </w:r>
    </w:p>
    <w:p w14:paraId="7E33D0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4DAAE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2,648</w:t>
      </w:r>
    </w:p>
    <w:p w14:paraId="74553F0E" w14:textId="77777777" w:rsidR="00D90092" w:rsidRPr="00D7501C" w:rsidRDefault="00D90092" w:rsidP="00D90092">
      <w:pPr>
        <w:rPr>
          <w:rFonts w:ascii="Gisha" w:hAnsi="Gisha" w:cs="Gisha"/>
          <w:sz w:val="20"/>
          <w:lang w:val="es-ES" w:eastAsia="es-ES"/>
        </w:rPr>
      </w:pPr>
    </w:p>
    <w:p w14:paraId="0560FDB7" w14:textId="77777777" w:rsidR="00D90092" w:rsidRPr="00D7501C" w:rsidRDefault="00D90092" w:rsidP="00D90092">
      <w:pPr>
        <w:rPr>
          <w:rFonts w:ascii="Gisha" w:hAnsi="Gisha" w:cs="Gisha"/>
          <w:sz w:val="20"/>
          <w:lang w:val="es-ES" w:eastAsia="es-ES"/>
        </w:rPr>
      </w:pPr>
    </w:p>
    <w:p w14:paraId="74F2123F" w14:textId="63B113B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168</w:t>
      </w:r>
      <w:r w:rsidRPr="00D7501C">
        <w:rPr>
          <w:rFonts w:ascii="Gisha" w:hAnsi="Gisha" w:cs="Gisha"/>
          <w:sz w:val="20"/>
          <w:lang w:val="es-ES" w:eastAsia="es-ES"/>
        </w:rPr>
        <w:tab/>
        <w:t>Artículo</w:t>
      </w:r>
    </w:p>
    <w:p w14:paraId="05B2E0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 Las Peñas R, Ponce S, Henao F, Camps Herrero C, Carcereny E, Escobar Álvarez Y, Rodríguez CA, Virizuela JA, López López R.</w:t>
      </w:r>
    </w:p>
    <w:p w14:paraId="3A60C0D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SIADH-related hyponatremia in hospital day care units: clinical experience and management with tolvaptan. SUPPORT CARE CANCER 2016 Jan;24(1):499-507. doi: 10.1007/s00520-015-2948-6. Epub 2015 Oct 2.</w:t>
      </w:r>
    </w:p>
    <w:p w14:paraId="2CD269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26431960</w:t>
      </w:r>
    </w:p>
    <w:p w14:paraId="1F1D57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3A934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2,698</w:t>
      </w:r>
    </w:p>
    <w:p w14:paraId="4D54BA10" w14:textId="77777777" w:rsidR="00D90092" w:rsidRPr="00D7501C" w:rsidRDefault="00D90092" w:rsidP="00D90092">
      <w:pPr>
        <w:rPr>
          <w:rFonts w:ascii="Gisha" w:hAnsi="Gisha" w:cs="Gisha"/>
          <w:sz w:val="20"/>
          <w:lang w:val="es-ES" w:eastAsia="es-ES"/>
        </w:rPr>
      </w:pPr>
    </w:p>
    <w:p w14:paraId="4672CCC8" w14:textId="77777777" w:rsidR="00D90092" w:rsidRPr="00D7501C" w:rsidRDefault="00D90092" w:rsidP="00D90092">
      <w:pPr>
        <w:rPr>
          <w:rFonts w:ascii="Gisha" w:hAnsi="Gisha" w:cs="Gisha"/>
          <w:sz w:val="20"/>
          <w:lang w:val="es-ES" w:eastAsia="es-ES"/>
        </w:rPr>
      </w:pPr>
    </w:p>
    <w:p w14:paraId="3D26EDBF" w14:textId="1369530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169</w:t>
      </w:r>
      <w:r w:rsidRPr="00D7501C">
        <w:rPr>
          <w:rFonts w:ascii="Gisha" w:hAnsi="Gisha" w:cs="Gisha"/>
          <w:sz w:val="20"/>
          <w:lang w:val="es-ES" w:eastAsia="es-ES"/>
        </w:rPr>
        <w:tab/>
        <w:t>Artículo</w:t>
      </w:r>
    </w:p>
    <w:p w14:paraId="197B91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 Miguel-Díez J, Jiménez-García R, López de Andrés A, Hernández-Barrera V, Carrasco-Garrido P, Monreal M, Jiménez D, Jara-Palomares L, Álvaro-Meca A.</w:t>
      </w:r>
    </w:p>
    <w:p w14:paraId="347A6E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Analysis of environmental risk factors for pulmonary embolism: A case-crossover study (2001-2013). EUR J INTERN MED 2016 Jun;31:55-61. doi: 10.1016/j.ejim.2016.03.001. Epub 2016 Mar 21.</w:t>
      </w:r>
    </w:p>
    <w:p w14:paraId="57F4FA0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27012471</w:t>
      </w:r>
    </w:p>
    <w:p w14:paraId="6C29B3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6DF678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2,960</w:t>
      </w:r>
    </w:p>
    <w:p w14:paraId="1393011B" w14:textId="77777777" w:rsidR="00D90092" w:rsidRPr="00D7501C" w:rsidRDefault="00D90092" w:rsidP="00D90092">
      <w:pPr>
        <w:rPr>
          <w:rFonts w:ascii="Gisha" w:hAnsi="Gisha" w:cs="Gisha"/>
          <w:sz w:val="20"/>
          <w:lang w:val="es-ES" w:eastAsia="es-ES"/>
        </w:rPr>
      </w:pPr>
    </w:p>
    <w:p w14:paraId="099E2D99" w14:textId="77777777" w:rsidR="00D90092" w:rsidRPr="00D7501C" w:rsidRDefault="00D90092" w:rsidP="00D90092">
      <w:pPr>
        <w:rPr>
          <w:rFonts w:ascii="Gisha" w:hAnsi="Gisha" w:cs="Gisha"/>
          <w:sz w:val="20"/>
          <w:lang w:val="es-ES" w:eastAsia="es-ES"/>
        </w:rPr>
      </w:pPr>
    </w:p>
    <w:p w14:paraId="1447F052" w14:textId="593A159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170</w:t>
      </w:r>
      <w:r w:rsidRPr="00D7501C">
        <w:rPr>
          <w:rFonts w:ascii="Gisha" w:hAnsi="Gisha" w:cs="Gisha"/>
          <w:sz w:val="20"/>
          <w:lang w:val="es-ES" w:eastAsia="es-ES"/>
        </w:rPr>
        <w:tab/>
        <w:t>Artículo</w:t>
      </w:r>
    </w:p>
    <w:p w14:paraId="26DB33E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 Miguel-Díez J, Muñoz-Rivas N, Jiménez-García R, Hernández-Barrera V, Carrasco-Garrido P, Monreal M, Jiménez D, Guijarro R, López de Andrés A.</w:t>
      </w:r>
    </w:p>
    <w:p w14:paraId="42642F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Type 2 diabetes is associated with a higher incidence of hospitalization for pulmonary embolism in Spain: Analysis of hospital discharge data during 2004-2013.</w:t>
      </w:r>
    </w:p>
    <w:p w14:paraId="188D1B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RESPIROLOGY 2016 Oct;21(7):1277-84. doi: 10.1111/resp.12847. Epub 2016 Jul 4.</w:t>
      </w:r>
    </w:p>
    <w:p w14:paraId="78661F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27377690</w:t>
      </w:r>
    </w:p>
    <w:p w14:paraId="00E57F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F480F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3,256</w:t>
      </w:r>
    </w:p>
    <w:p w14:paraId="0A8C81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B5609AE" w14:textId="7403B69F" w:rsidR="00D90092" w:rsidRPr="00745E5C" w:rsidRDefault="00D90092" w:rsidP="00D90092">
      <w:pPr>
        <w:rPr>
          <w:rFonts w:ascii="Gisha" w:hAnsi="Gisha" w:cs="Gisha"/>
          <w:sz w:val="20"/>
          <w:lang w:eastAsia="es-ES"/>
        </w:rPr>
      </w:pPr>
      <w:r w:rsidRPr="00745E5C">
        <w:rPr>
          <w:rFonts w:ascii="Gisha" w:hAnsi="Gisha" w:cs="Gisha"/>
          <w:sz w:val="20"/>
          <w:lang w:eastAsia="es-ES"/>
        </w:rPr>
        <w:t>171</w:t>
      </w:r>
      <w:r w:rsidRPr="00745E5C">
        <w:rPr>
          <w:rFonts w:ascii="Gisha" w:hAnsi="Gisha" w:cs="Gisha"/>
          <w:sz w:val="20"/>
          <w:lang w:eastAsia="es-ES"/>
        </w:rPr>
        <w:tab/>
        <w:t>Artículo</w:t>
      </w:r>
    </w:p>
    <w:p w14:paraId="3EBE2C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 Niz M, Ullrich AK, Heiber A, Blancke Soares A, Pick C, Lyck R, Keller D, Kaiser G, Prado M, Flemming S, Del Portillo H, Janse CJ, Heussler V, Spielmann T.</w:t>
      </w:r>
    </w:p>
    <w:p w14:paraId="20B598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machinery underlying malaria parasite virulence is conserved between rodent and human malaria parasites. NAT COMMUN 2016 May 26;7:11659. doi: 10.1038/ncomms11659</w:t>
      </w:r>
    </w:p>
    <w:p w14:paraId="71A298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27225796</w:t>
      </w:r>
    </w:p>
    <w:p w14:paraId="05C13E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17D9E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12,124</w:t>
      </w:r>
    </w:p>
    <w:p w14:paraId="2B48971E" w14:textId="77777777" w:rsidR="00D90092" w:rsidRPr="00745E5C" w:rsidRDefault="00D90092" w:rsidP="00D90092">
      <w:pPr>
        <w:rPr>
          <w:rFonts w:ascii="Gisha" w:hAnsi="Gisha" w:cs="Gisha"/>
          <w:sz w:val="20"/>
          <w:lang w:eastAsia="es-ES"/>
        </w:rPr>
      </w:pPr>
    </w:p>
    <w:p w14:paraId="1ADA1984" w14:textId="77777777" w:rsidR="00D90092" w:rsidRPr="00745E5C" w:rsidRDefault="00D90092" w:rsidP="00D90092">
      <w:pPr>
        <w:rPr>
          <w:rFonts w:ascii="Gisha" w:hAnsi="Gisha" w:cs="Gisha"/>
          <w:sz w:val="20"/>
          <w:lang w:eastAsia="es-ES"/>
        </w:rPr>
      </w:pPr>
    </w:p>
    <w:p w14:paraId="3C119899" w14:textId="09440F7C" w:rsidR="00D90092" w:rsidRPr="00745E5C" w:rsidRDefault="00D90092" w:rsidP="00D90092">
      <w:pPr>
        <w:rPr>
          <w:rFonts w:ascii="Gisha" w:hAnsi="Gisha" w:cs="Gisha"/>
          <w:sz w:val="20"/>
          <w:lang w:eastAsia="es-ES"/>
        </w:rPr>
      </w:pPr>
      <w:r w:rsidRPr="00745E5C">
        <w:rPr>
          <w:rFonts w:ascii="Gisha" w:hAnsi="Gisha" w:cs="Gisha"/>
          <w:sz w:val="20"/>
          <w:lang w:eastAsia="es-ES"/>
        </w:rPr>
        <w:t>172</w:t>
      </w:r>
      <w:r w:rsidRPr="00745E5C">
        <w:rPr>
          <w:rFonts w:ascii="Gisha" w:hAnsi="Gisha" w:cs="Gisha"/>
          <w:sz w:val="20"/>
          <w:lang w:eastAsia="es-ES"/>
        </w:rPr>
        <w:tab/>
        <w:t>Artículo</w:t>
      </w:r>
    </w:p>
    <w:p w14:paraId="0A17EF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 Pablo Márquez B, Oliveras Vilà T, Grange Sobe IP. [Low atrial rhythm].</w:t>
      </w:r>
    </w:p>
    <w:p w14:paraId="534D3F5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CLIN-BARCELONA 2016 Mar 4;146(5):237. doi: 10.1016/j.medcli.2015.06.008. Epub 2015 Aug 3.</w:t>
      </w:r>
    </w:p>
    <w:p w14:paraId="558323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26249145</w:t>
      </w:r>
    </w:p>
    <w:p w14:paraId="23032D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BFDEF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1,125</w:t>
      </w:r>
    </w:p>
    <w:p w14:paraId="67DF53D2" w14:textId="77777777" w:rsidR="00D90092" w:rsidRPr="00745E5C" w:rsidRDefault="00D90092" w:rsidP="00D90092">
      <w:pPr>
        <w:rPr>
          <w:rFonts w:ascii="Gisha" w:hAnsi="Gisha" w:cs="Gisha"/>
          <w:sz w:val="20"/>
          <w:lang w:eastAsia="es-ES"/>
        </w:rPr>
      </w:pPr>
    </w:p>
    <w:p w14:paraId="7D9F990B" w14:textId="77777777" w:rsidR="00D90092" w:rsidRPr="00745E5C" w:rsidRDefault="00D90092" w:rsidP="00D90092">
      <w:pPr>
        <w:rPr>
          <w:rFonts w:ascii="Gisha" w:hAnsi="Gisha" w:cs="Gisha"/>
          <w:sz w:val="20"/>
          <w:lang w:eastAsia="es-ES"/>
        </w:rPr>
      </w:pPr>
    </w:p>
    <w:p w14:paraId="6EBF4191" w14:textId="53DE50C0" w:rsidR="00D90092" w:rsidRPr="00745E5C" w:rsidRDefault="00D90092" w:rsidP="00D90092">
      <w:pPr>
        <w:rPr>
          <w:rFonts w:ascii="Gisha" w:hAnsi="Gisha" w:cs="Gisha"/>
          <w:sz w:val="20"/>
          <w:lang w:eastAsia="es-ES"/>
        </w:rPr>
      </w:pPr>
      <w:r w:rsidRPr="00745E5C">
        <w:rPr>
          <w:rFonts w:ascii="Gisha" w:hAnsi="Gisha" w:cs="Gisha"/>
          <w:sz w:val="20"/>
          <w:lang w:eastAsia="es-ES"/>
        </w:rPr>
        <w:t>173</w:t>
      </w:r>
      <w:r w:rsidRPr="00745E5C">
        <w:rPr>
          <w:rFonts w:ascii="Gisha" w:hAnsi="Gisha" w:cs="Gisha"/>
          <w:sz w:val="20"/>
          <w:lang w:eastAsia="es-ES"/>
        </w:rPr>
        <w:tab/>
        <w:t>Artículo</w:t>
      </w:r>
    </w:p>
    <w:p w14:paraId="3A433A3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 Pedro S, Murillo M, Salinas I, Granada ML, Martinez M, Puig-Domingo M, Andreu A, Bel J. Variability in adherence to rhGH treatment: Socioeconomic causes and effect on children's growth. GROWTH HORM IGF RES 2016 Feb;26:32-5. doi: 10.1016/j.ghir.2015.12.002. Epub 2015 Dec 3.</w:t>
      </w:r>
    </w:p>
    <w:p w14:paraId="401CD7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26774403</w:t>
      </w:r>
    </w:p>
    <w:p w14:paraId="2D8BBC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64D3149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1,828</w:t>
      </w:r>
    </w:p>
    <w:p w14:paraId="10C9BE79" w14:textId="77777777" w:rsidR="00D90092" w:rsidRPr="00D7501C" w:rsidRDefault="00D90092" w:rsidP="00D90092">
      <w:pPr>
        <w:rPr>
          <w:rFonts w:ascii="Gisha" w:hAnsi="Gisha" w:cs="Gisha"/>
          <w:sz w:val="20"/>
          <w:lang w:val="es-ES" w:eastAsia="es-ES"/>
        </w:rPr>
      </w:pPr>
    </w:p>
    <w:p w14:paraId="269CE4BA" w14:textId="77777777" w:rsidR="00D90092" w:rsidRPr="00D7501C" w:rsidRDefault="00D90092" w:rsidP="00D90092">
      <w:pPr>
        <w:rPr>
          <w:rFonts w:ascii="Gisha" w:hAnsi="Gisha" w:cs="Gisha"/>
          <w:sz w:val="20"/>
          <w:lang w:val="es-ES" w:eastAsia="es-ES"/>
        </w:rPr>
      </w:pPr>
    </w:p>
    <w:p w14:paraId="6BFF72F5" w14:textId="54DA3E9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174</w:t>
      </w:r>
      <w:r w:rsidRPr="00D7501C">
        <w:rPr>
          <w:rFonts w:ascii="Gisha" w:hAnsi="Gisha" w:cs="Gisha"/>
          <w:sz w:val="20"/>
          <w:lang w:val="es-ES" w:eastAsia="es-ES"/>
        </w:rPr>
        <w:tab/>
        <w:t>Artículo</w:t>
      </w:r>
    </w:p>
    <w:p w14:paraId="41EA147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 Sousa Fernandes Perna EB, Papaseit E, Pérez-Mañá C, Mateus J, Theunissen EL, Kuypers K, de la Torre R, Farré M,</w:t>
      </w:r>
    </w:p>
    <w:p w14:paraId="4C2015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Ramaekers JG.</w:t>
      </w:r>
    </w:p>
    <w:p w14:paraId="05F84EF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Neurocognitive performance following acute mephedrone administration, with and without alcohol J PSYCHOPHARMACOL 2016 Dec;30(12):1305-1312.</w:t>
      </w:r>
    </w:p>
    <w:p w14:paraId="21F971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27562197</w:t>
      </w:r>
    </w:p>
    <w:p w14:paraId="797309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D3E08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4,179</w:t>
      </w:r>
    </w:p>
    <w:p w14:paraId="5FD2FF25" w14:textId="77777777" w:rsidR="00D90092" w:rsidRPr="00745E5C" w:rsidRDefault="00D90092" w:rsidP="00D90092">
      <w:pPr>
        <w:rPr>
          <w:rFonts w:ascii="Gisha" w:hAnsi="Gisha" w:cs="Gisha"/>
          <w:sz w:val="20"/>
          <w:lang w:eastAsia="es-ES"/>
        </w:rPr>
      </w:pPr>
    </w:p>
    <w:p w14:paraId="3C930CDA" w14:textId="77777777" w:rsidR="00D90092" w:rsidRPr="00745E5C" w:rsidRDefault="00D90092" w:rsidP="00D90092">
      <w:pPr>
        <w:rPr>
          <w:rFonts w:ascii="Gisha" w:hAnsi="Gisha" w:cs="Gisha"/>
          <w:sz w:val="20"/>
          <w:lang w:eastAsia="es-ES"/>
        </w:rPr>
      </w:pPr>
    </w:p>
    <w:p w14:paraId="7060DBF0" w14:textId="4B89EE95" w:rsidR="00D90092" w:rsidRPr="00745E5C" w:rsidRDefault="00D90092" w:rsidP="00D90092">
      <w:pPr>
        <w:rPr>
          <w:rFonts w:ascii="Gisha" w:hAnsi="Gisha" w:cs="Gisha"/>
          <w:sz w:val="20"/>
          <w:lang w:eastAsia="es-ES"/>
        </w:rPr>
      </w:pPr>
      <w:r w:rsidRPr="00745E5C">
        <w:rPr>
          <w:rFonts w:ascii="Gisha" w:hAnsi="Gisha" w:cs="Gisha"/>
          <w:sz w:val="20"/>
          <w:lang w:eastAsia="es-ES"/>
        </w:rPr>
        <w:t>175</w:t>
      </w:r>
      <w:r w:rsidRPr="00745E5C">
        <w:rPr>
          <w:rFonts w:ascii="Gisha" w:hAnsi="Gisha" w:cs="Gisha"/>
          <w:sz w:val="20"/>
          <w:lang w:eastAsia="es-ES"/>
        </w:rPr>
        <w:tab/>
        <w:t>Artículo</w:t>
      </w:r>
    </w:p>
    <w:p w14:paraId="4EE270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Del Amo E, Esteva C, Hernandez-Bou S, Galles C, Navarro M, Sauca G, Diaz A, Gassiot P, Marti C, Larrosa N, Ciruela P, Jane M, Sá-Leão R, Muñoz-Almagro C; Catalan Study Group of Invasive Pneumococcal Disease.</w:t>
      </w:r>
    </w:p>
    <w:p w14:paraId="600BC1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Serotypes and Clonal Diversity of Streptococcus pneumoniae Causing Invasive Disease in the Era of PCV13 in Catalonia, Spain.</w:t>
      </w:r>
    </w:p>
    <w:p w14:paraId="3E0C1AB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Mar 8;11(3):e0151125. doi: 10.1371/journal.pone.0151125. eCollection 2016. </w:t>
      </w:r>
      <w:r w:rsidRPr="00D7501C">
        <w:rPr>
          <w:rFonts w:ascii="Gisha" w:hAnsi="Gisha" w:cs="Gisha"/>
          <w:sz w:val="20"/>
          <w:lang w:val="es-ES" w:eastAsia="es-ES"/>
        </w:rPr>
        <w:t>PMID: 26953887</w:t>
      </w:r>
    </w:p>
    <w:p w14:paraId="716A44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4DBC1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4D8BF6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D770130" w14:textId="65AC12A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176</w:t>
      </w:r>
      <w:r w:rsidRPr="00D7501C">
        <w:rPr>
          <w:rFonts w:ascii="Gisha" w:hAnsi="Gisha" w:cs="Gisha"/>
          <w:sz w:val="20"/>
          <w:lang w:val="es-ES" w:eastAsia="es-ES"/>
        </w:rPr>
        <w:tab/>
        <w:t>Artículo</w:t>
      </w:r>
    </w:p>
    <w:p w14:paraId="2975592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Depreux N, Quilez E, Roger A, Basagaña M.</w:t>
      </w:r>
    </w:p>
    <w:p w14:paraId="15E997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Component-Resolved Diagnosis: Impact on Indications for Therapy in Patients With Respiratory Allergy and Sensitization to Multiple Pollens in Catalonia, Spain.</w:t>
      </w:r>
    </w:p>
    <w:p w14:paraId="3D6949B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INVEST ALLERG CLIN 2016;26(6):396-398. doi: 10.18176/jiaci.0111. </w:t>
      </w:r>
      <w:r w:rsidRPr="00D7501C">
        <w:rPr>
          <w:rFonts w:ascii="Gisha" w:hAnsi="Gisha" w:cs="Gisha"/>
          <w:sz w:val="20"/>
          <w:lang w:val="es-ES" w:eastAsia="es-ES"/>
        </w:rPr>
        <w:t>PMID: 27996955</w:t>
      </w:r>
    </w:p>
    <w:p w14:paraId="0B3D74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4F9911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3,094</w:t>
      </w:r>
    </w:p>
    <w:p w14:paraId="3E32D7A2" w14:textId="77777777" w:rsidR="00D90092" w:rsidRPr="00D7501C" w:rsidRDefault="00D90092" w:rsidP="00D90092">
      <w:pPr>
        <w:rPr>
          <w:rFonts w:ascii="Gisha" w:hAnsi="Gisha" w:cs="Gisha"/>
          <w:sz w:val="20"/>
          <w:lang w:val="es-ES" w:eastAsia="es-ES"/>
        </w:rPr>
      </w:pPr>
    </w:p>
    <w:p w14:paraId="3F8747FB" w14:textId="77777777" w:rsidR="00D90092" w:rsidRPr="00D7501C" w:rsidRDefault="00D90092" w:rsidP="00D90092">
      <w:pPr>
        <w:rPr>
          <w:rFonts w:ascii="Gisha" w:hAnsi="Gisha" w:cs="Gisha"/>
          <w:sz w:val="20"/>
          <w:lang w:val="es-ES" w:eastAsia="es-ES"/>
        </w:rPr>
      </w:pPr>
    </w:p>
    <w:p w14:paraId="43E131C3" w14:textId="4AD87FA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177</w:t>
      </w:r>
      <w:r w:rsidRPr="00D7501C">
        <w:rPr>
          <w:rFonts w:ascii="Gisha" w:hAnsi="Gisha" w:cs="Gisha"/>
          <w:sz w:val="20"/>
          <w:lang w:val="es-ES" w:eastAsia="es-ES"/>
        </w:rPr>
        <w:tab/>
        <w:t>Artículo</w:t>
      </w:r>
    </w:p>
    <w:p w14:paraId="313EEDE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Díaz I, Cortey M, Olvera À, Segalés J.</w:t>
      </w:r>
    </w:p>
    <w:p w14:paraId="563A0F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Use of H-Index and Other Bibliometric Indicators to Evaluate Research Productivity Outcome on Swine Diseases. PLOS ONE 2016 Mar 1;11(3):e0149690. doi: 10.1371/journal.pone.0149690. eCollection 2016.</w:t>
      </w:r>
    </w:p>
    <w:p w14:paraId="0C6A39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26930283</w:t>
      </w:r>
    </w:p>
    <w:p w14:paraId="623510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8C7C5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12FE7951" w14:textId="77777777" w:rsidR="00D90092" w:rsidRPr="00745E5C" w:rsidRDefault="00D90092" w:rsidP="00D90092">
      <w:pPr>
        <w:rPr>
          <w:rFonts w:ascii="Gisha" w:hAnsi="Gisha" w:cs="Gisha"/>
          <w:sz w:val="20"/>
          <w:lang w:eastAsia="es-ES"/>
        </w:rPr>
      </w:pPr>
    </w:p>
    <w:p w14:paraId="4780DD96" w14:textId="77777777" w:rsidR="00D90092" w:rsidRPr="00745E5C" w:rsidRDefault="00D90092" w:rsidP="00D90092">
      <w:pPr>
        <w:rPr>
          <w:rFonts w:ascii="Gisha" w:hAnsi="Gisha" w:cs="Gisha"/>
          <w:sz w:val="20"/>
          <w:lang w:eastAsia="es-ES"/>
        </w:rPr>
      </w:pPr>
    </w:p>
    <w:p w14:paraId="35C190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178</w:t>
      </w:r>
      <w:r w:rsidRPr="00745E5C">
        <w:rPr>
          <w:rFonts w:ascii="Gisha" w:hAnsi="Gisha" w:cs="Gisha"/>
          <w:sz w:val="20"/>
          <w:lang w:eastAsia="es-ES"/>
        </w:rPr>
        <w:tab/>
        <w:t>Revisio</w:t>
      </w:r>
    </w:p>
    <w:p w14:paraId="5DC0CE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Diesch J, Zwick A, Garz AK, Palau A, Buschbeck M, Götze KS.</w:t>
      </w:r>
    </w:p>
    <w:p w14:paraId="48BC9E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clinical-molecular update on azanucleoside-based therapy for the treatment of hematologic cancers. CLIN EPIGENETICS 2016 Jun 21;8:71. doi: 10.1186/s13148-016-0237-y. eCollection 2016. Review.</w:t>
      </w:r>
    </w:p>
    <w:p w14:paraId="072B42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27330573</w:t>
      </w:r>
    </w:p>
    <w:p w14:paraId="219E0B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736C6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4,987</w:t>
      </w:r>
    </w:p>
    <w:p w14:paraId="1B609A36" w14:textId="77777777" w:rsidR="00D90092" w:rsidRPr="00D7501C" w:rsidRDefault="00D90092" w:rsidP="00D90092">
      <w:pPr>
        <w:rPr>
          <w:rFonts w:ascii="Gisha" w:hAnsi="Gisha" w:cs="Gisha"/>
          <w:sz w:val="20"/>
          <w:lang w:val="es-ES" w:eastAsia="es-ES"/>
        </w:rPr>
      </w:pPr>
    </w:p>
    <w:p w14:paraId="6408C0FD" w14:textId="77777777" w:rsidR="00D90092" w:rsidRPr="00D7501C" w:rsidRDefault="00D90092" w:rsidP="00D90092">
      <w:pPr>
        <w:rPr>
          <w:rFonts w:ascii="Gisha" w:hAnsi="Gisha" w:cs="Gisha"/>
          <w:sz w:val="20"/>
          <w:lang w:val="es-ES" w:eastAsia="es-ES"/>
        </w:rPr>
      </w:pPr>
    </w:p>
    <w:p w14:paraId="3EE08CAB" w14:textId="697E248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179</w:t>
      </w:r>
      <w:r w:rsidRPr="00D7501C">
        <w:rPr>
          <w:rFonts w:ascii="Gisha" w:hAnsi="Gisha" w:cs="Gisha"/>
          <w:sz w:val="20"/>
          <w:lang w:val="es-ES" w:eastAsia="es-ES"/>
        </w:rPr>
        <w:tab/>
        <w:t>Artículo</w:t>
      </w:r>
    </w:p>
    <w:p w14:paraId="47813F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Díez-López C, Lupón J, de Antonio M, Zamora E, Domingo M, Santesmases J, Troya MI, Boldó M, Bayes-Genis A.</w:t>
      </w:r>
    </w:p>
    <w:p w14:paraId="445BF7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Hemoglobin Kinetics and Long-term Prognosis in Heart Failure.</w:t>
      </w:r>
    </w:p>
    <w:p w14:paraId="173716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CARDIOL 2016 Sep;69(9):820-6. doi: 10.1016/j.rec.2016.02.028. Epub 2016 Jun 16. PMID: 27318441</w:t>
      </w:r>
    </w:p>
    <w:p w14:paraId="37663B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80007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4,485</w:t>
      </w:r>
    </w:p>
    <w:p w14:paraId="64313860" w14:textId="77777777" w:rsidR="00D90092" w:rsidRPr="00745E5C" w:rsidRDefault="00D90092" w:rsidP="00D90092">
      <w:pPr>
        <w:rPr>
          <w:rFonts w:ascii="Gisha" w:hAnsi="Gisha" w:cs="Gisha"/>
          <w:sz w:val="20"/>
          <w:lang w:eastAsia="es-ES"/>
        </w:rPr>
      </w:pPr>
    </w:p>
    <w:p w14:paraId="4F4C9E01" w14:textId="77777777" w:rsidR="00D90092" w:rsidRPr="00745E5C" w:rsidRDefault="00D90092" w:rsidP="00D90092">
      <w:pPr>
        <w:rPr>
          <w:rFonts w:ascii="Gisha" w:hAnsi="Gisha" w:cs="Gisha"/>
          <w:sz w:val="20"/>
          <w:lang w:eastAsia="es-ES"/>
        </w:rPr>
      </w:pPr>
    </w:p>
    <w:p w14:paraId="4956721E" w14:textId="0EA3B58C" w:rsidR="00D90092" w:rsidRPr="00745E5C" w:rsidRDefault="00D90092" w:rsidP="00D90092">
      <w:pPr>
        <w:rPr>
          <w:rFonts w:ascii="Gisha" w:hAnsi="Gisha" w:cs="Gisha"/>
          <w:sz w:val="20"/>
          <w:lang w:eastAsia="es-ES"/>
        </w:rPr>
      </w:pPr>
      <w:r w:rsidRPr="00745E5C">
        <w:rPr>
          <w:rFonts w:ascii="Gisha" w:hAnsi="Gisha" w:cs="Gisha"/>
          <w:sz w:val="20"/>
          <w:lang w:eastAsia="es-ES"/>
        </w:rPr>
        <w:t>180</w:t>
      </w:r>
      <w:r w:rsidRPr="00745E5C">
        <w:rPr>
          <w:rFonts w:ascii="Gisha" w:hAnsi="Gisha" w:cs="Gisha"/>
          <w:sz w:val="20"/>
          <w:lang w:eastAsia="es-ES"/>
        </w:rPr>
        <w:tab/>
        <w:t>Artículo</w:t>
      </w:r>
    </w:p>
    <w:p w14:paraId="1464B6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Dimopoulos MA, Moreau P, Palumbo A, Joshua D, Pour L, Hájek R, Facon T, Ludwig H, Oriol A, Goldschmidt H, Rosiñol L, Straub J, Suvorov A, Araujo C, Rimashevskaya E, Pika T, Gaidano G, Weisel K, Goranova-Marinova V, Schwarer A, Minuk L, Masszi T, Karamanesht I, Offidani M, Hungria V, Spencer A, Orlowski RZ, Gillenwater HH, Mohamed N, Feng S, Chng WJ; ENDEAVOR investigators.</w:t>
      </w:r>
    </w:p>
    <w:p w14:paraId="76A6F4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Carfilzomib and dexamethasone versus bortezomib and dexamethasone for patients with relapsed or refractory multiple myeloma (ENDEAVOR): a randomised, phase 3, open-label, multicentre study.</w:t>
      </w:r>
    </w:p>
    <w:p w14:paraId="7DF7AA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ONCOL 2016 Jan;17(1):27-38. doi: 10.1016/S1470-2045(15)00464-7. Epub 2015 Dec 5. PMID: 26671818</w:t>
      </w:r>
    </w:p>
    <w:p w14:paraId="21626E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4531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33,900</w:t>
      </w:r>
    </w:p>
    <w:p w14:paraId="717DE5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5DFBC8B" w14:textId="5CE3C172" w:rsidR="00D90092" w:rsidRPr="00745E5C" w:rsidRDefault="00D90092" w:rsidP="00D90092">
      <w:pPr>
        <w:rPr>
          <w:rFonts w:ascii="Gisha" w:hAnsi="Gisha" w:cs="Gisha"/>
          <w:sz w:val="20"/>
          <w:lang w:eastAsia="es-ES"/>
        </w:rPr>
      </w:pPr>
      <w:r w:rsidRPr="00745E5C">
        <w:rPr>
          <w:rFonts w:ascii="Gisha" w:hAnsi="Gisha" w:cs="Gisha"/>
          <w:sz w:val="20"/>
          <w:lang w:eastAsia="es-ES"/>
        </w:rPr>
        <w:t>181</w:t>
      </w:r>
      <w:r w:rsidRPr="00745E5C">
        <w:rPr>
          <w:rFonts w:ascii="Gisha" w:hAnsi="Gisha" w:cs="Gisha"/>
          <w:sz w:val="20"/>
          <w:lang w:eastAsia="es-ES"/>
        </w:rPr>
        <w:tab/>
        <w:t>Artículo</w:t>
      </w:r>
    </w:p>
    <w:p w14:paraId="7350CC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Dimopoulos MA, Oriol A, Nahi H, San-Miguel J, Bahlis NJ, Usmani SZ, Rabin N, Orlowski RZ, Komarnicki M, Suzuki K, Plesner T, Yoon SS, Ben Yehuda D, Richardson PG, Goldschmidt H, Reece D, Lisby S, Khokhar NZ, O'Rourke L, Chiu C, Qin X, Guckert M, Ahmadi T, Moreau P; POLLUX Investigators..</w:t>
      </w:r>
    </w:p>
    <w:p w14:paraId="7DC715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Daratumumab, Lenalidomide, and Dexamethasone for Multiple Myeloma. NEW ENGL J MED 2016 Oct 6;375(14):1319-1331.</w:t>
      </w:r>
    </w:p>
    <w:p w14:paraId="599C47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27705267</w:t>
      </w:r>
    </w:p>
    <w:p w14:paraId="5B6033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4AAF9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72,406</w:t>
      </w:r>
    </w:p>
    <w:p w14:paraId="7E39DB95" w14:textId="77777777" w:rsidR="00D90092" w:rsidRPr="00745E5C" w:rsidRDefault="00D90092" w:rsidP="00D90092">
      <w:pPr>
        <w:rPr>
          <w:rFonts w:ascii="Gisha" w:hAnsi="Gisha" w:cs="Gisha"/>
          <w:sz w:val="20"/>
          <w:lang w:eastAsia="es-ES"/>
        </w:rPr>
      </w:pPr>
    </w:p>
    <w:p w14:paraId="0CA9CCA2" w14:textId="77777777" w:rsidR="00D90092" w:rsidRPr="00745E5C" w:rsidRDefault="00D90092" w:rsidP="00D90092">
      <w:pPr>
        <w:rPr>
          <w:rFonts w:ascii="Gisha" w:hAnsi="Gisha" w:cs="Gisha"/>
          <w:sz w:val="20"/>
          <w:lang w:eastAsia="es-ES"/>
        </w:rPr>
      </w:pPr>
    </w:p>
    <w:p w14:paraId="691C0CBC" w14:textId="7D4C426A" w:rsidR="00D90092" w:rsidRPr="00745E5C" w:rsidRDefault="00D90092" w:rsidP="00D90092">
      <w:pPr>
        <w:rPr>
          <w:rFonts w:ascii="Gisha" w:hAnsi="Gisha" w:cs="Gisha"/>
          <w:sz w:val="20"/>
          <w:lang w:eastAsia="es-ES"/>
        </w:rPr>
      </w:pPr>
      <w:r w:rsidRPr="00745E5C">
        <w:rPr>
          <w:rFonts w:ascii="Gisha" w:hAnsi="Gisha" w:cs="Gisha"/>
          <w:sz w:val="20"/>
          <w:lang w:eastAsia="es-ES"/>
        </w:rPr>
        <w:t>182</w:t>
      </w:r>
      <w:r w:rsidRPr="00745E5C">
        <w:rPr>
          <w:rFonts w:ascii="Gisha" w:hAnsi="Gisha" w:cs="Gisha"/>
          <w:sz w:val="20"/>
          <w:lang w:eastAsia="es-ES"/>
        </w:rPr>
        <w:tab/>
        <w:t>Artículo</w:t>
      </w:r>
    </w:p>
    <w:p w14:paraId="742176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Dimopoulos MA, Palumbo A, Corradini P, Cavo M, Delforge M, Di Raimondo F, Weisel KC, Oriol A, Hansson M, Vacca A, Blanchard MJ, Goldschmidt H, Doyen C, Kaiser M, Petrini M, Anttila P, Cafro AM, Raymakers R, San Miguel J, de Arriba F, Knop S, Röllig C, Ocio EM, Morgan G, Miller N, Simcock M, Peluso T, Herring J, Sternas L, Zaki M, Moreau P.</w:t>
      </w:r>
    </w:p>
    <w:p w14:paraId="42D526D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Safety and efficacy of pomalidomide plus low-dose dexamethasone in STRATUSTM (MM-010): a phase 3b study in refractory multiple myeloma.</w:t>
      </w:r>
    </w:p>
    <w:p w14:paraId="063F31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BLOOD 2016 Jul 28;128(4):497-503. doi: 10.1182/blood-2016-02-700872. Epub 2016 May 25.</w:t>
      </w:r>
    </w:p>
    <w:p w14:paraId="415585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27226434</w:t>
      </w:r>
    </w:p>
    <w:p w14:paraId="08FF46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445B2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40EC4F82" w14:textId="77777777" w:rsidR="00D90092" w:rsidRPr="00745E5C" w:rsidRDefault="00D90092" w:rsidP="00D90092">
      <w:pPr>
        <w:rPr>
          <w:rFonts w:ascii="Gisha" w:hAnsi="Gisha" w:cs="Gisha"/>
          <w:sz w:val="20"/>
          <w:lang w:eastAsia="es-ES"/>
        </w:rPr>
      </w:pPr>
    </w:p>
    <w:p w14:paraId="44B30C09" w14:textId="77777777" w:rsidR="00D90092" w:rsidRPr="00745E5C" w:rsidRDefault="00D90092" w:rsidP="00D90092">
      <w:pPr>
        <w:rPr>
          <w:rFonts w:ascii="Gisha" w:hAnsi="Gisha" w:cs="Gisha"/>
          <w:sz w:val="20"/>
          <w:lang w:eastAsia="es-ES"/>
        </w:rPr>
      </w:pPr>
    </w:p>
    <w:p w14:paraId="23E19EFF" w14:textId="2A0B4105" w:rsidR="00D90092" w:rsidRPr="00745E5C" w:rsidRDefault="00D90092" w:rsidP="00D90092">
      <w:pPr>
        <w:rPr>
          <w:rFonts w:ascii="Gisha" w:hAnsi="Gisha" w:cs="Gisha"/>
          <w:sz w:val="20"/>
          <w:lang w:eastAsia="es-ES"/>
        </w:rPr>
      </w:pPr>
      <w:r w:rsidRPr="00745E5C">
        <w:rPr>
          <w:rFonts w:ascii="Gisha" w:hAnsi="Gisha" w:cs="Gisha"/>
          <w:sz w:val="20"/>
          <w:lang w:eastAsia="es-ES"/>
        </w:rPr>
        <w:t>183</w:t>
      </w:r>
      <w:r w:rsidRPr="00745E5C">
        <w:rPr>
          <w:rFonts w:ascii="Gisha" w:hAnsi="Gisha" w:cs="Gisha"/>
          <w:sz w:val="20"/>
          <w:lang w:eastAsia="es-ES"/>
        </w:rPr>
        <w:tab/>
        <w:t>Artículo</w:t>
      </w:r>
    </w:p>
    <w:p w14:paraId="219D5B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Dinges W, Girard PM, Podzamczer D, Brockmeyer NH, García F, Harrer T, Lelievre JD, Frank I, Colin De Verdière N, Yeni GP, Ortega Gonzalez E, Rubio R, Clotet Sala B, DeJesus E, Pérez-Elias MJ, Launay O, Pialoux G, Slim J, Weiss L, Bouchaud O, Felizarta F, Meurer A, Raffi F, Esser S, Katlama C, Koletar SL, Mounzer K, Swindells S, Baxter JD, Schneider S, Chas J, Molina JM, Koutsoukos M, Collard A, Bourguignon P, Roman F.</w:t>
      </w:r>
    </w:p>
    <w:p w14:paraId="2CC946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F4/AS01B HIV-1 Vaccine Candidate Is Safe and Immunogenic, But Does Not Show Viral Efficacy in Antiretroviral Therapy-Naive, HIV-1-Infected Adults: A Randomized Controlled Trial.</w:t>
      </w:r>
    </w:p>
    <w:p w14:paraId="40A95222" w14:textId="77777777" w:rsidR="00D90092" w:rsidRPr="00745E5C" w:rsidRDefault="00D90092" w:rsidP="00D90092">
      <w:pPr>
        <w:rPr>
          <w:rFonts w:ascii="Gisha" w:hAnsi="Gisha" w:cs="Gisha"/>
          <w:sz w:val="20"/>
          <w:lang w:eastAsia="es-ES"/>
        </w:rPr>
      </w:pPr>
    </w:p>
    <w:p w14:paraId="3AC0C2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MEDICINE 2016 Feb;95(6):e2673. doi: 10.1097/MD.0000000000002673. PMID: 26871794</w:t>
      </w:r>
    </w:p>
    <w:p w14:paraId="0FFD6A1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7DBE2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1,803</w:t>
      </w:r>
    </w:p>
    <w:p w14:paraId="1995C267" w14:textId="77777777" w:rsidR="00D90092" w:rsidRPr="00745E5C" w:rsidRDefault="00D90092" w:rsidP="00D90092">
      <w:pPr>
        <w:rPr>
          <w:rFonts w:ascii="Gisha" w:hAnsi="Gisha" w:cs="Gisha"/>
          <w:sz w:val="20"/>
          <w:lang w:eastAsia="es-ES"/>
        </w:rPr>
      </w:pPr>
    </w:p>
    <w:p w14:paraId="214FB22D" w14:textId="77777777" w:rsidR="00D90092" w:rsidRPr="00745E5C" w:rsidRDefault="00D90092" w:rsidP="00D90092">
      <w:pPr>
        <w:rPr>
          <w:rFonts w:ascii="Gisha" w:hAnsi="Gisha" w:cs="Gisha"/>
          <w:sz w:val="20"/>
          <w:lang w:eastAsia="es-ES"/>
        </w:rPr>
      </w:pPr>
    </w:p>
    <w:p w14:paraId="09732A23" w14:textId="4385E96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184</w:t>
      </w:r>
      <w:r w:rsidRPr="00D7501C">
        <w:rPr>
          <w:rFonts w:ascii="Gisha" w:hAnsi="Gisha" w:cs="Gisha"/>
          <w:sz w:val="20"/>
          <w:lang w:val="es-ES" w:eastAsia="es-ES"/>
        </w:rPr>
        <w:tab/>
        <w:t>Artículo</w:t>
      </w:r>
    </w:p>
    <w:p w14:paraId="222446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Domènech E, Gisbert JP.</w:t>
      </w:r>
    </w:p>
    <w:p w14:paraId="64B62DA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Efficacy and safety of vedolizumab in the treatment of ulcerative colitis.</w:t>
      </w:r>
    </w:p>
    <w:p w14:paraId="3C0275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 HEPAT-BARC 2016 Dec;39(10):677-686. doi: 10.1016/j.gastrohep.2015.11.010. Epub 2016 Mar 2. PMID: 26948838</w:t>
      </w:r>
    </w:p>
    <w:p w14:paraId="45609A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261196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0,917</w:t>
      </w:r>
    </w:p>
    <w:p w14:paraId="0BC68D5B" w14:textId="77777777" w:rsidR="00D90092" w:rsidRPr="00745E5C" w:rsidRDefault="00D90092" w:rsidP="00D90092">
      <w:pPr>
        <w:rPr>
          <w:rFonts w:ascii="Gisha" w:hAnsi="Gisha" w:cs="Gisha"/>
          <w:sz w:val="20"/>
          <w:lang w:eastAsia="es-ES"/>
        </w:rPr>
      </w:pPr>
    </w:p>
    <w:p w14:paraId="5B299707" w14:textId="77777777" w:rsidR="00D90092" w:rsidRPr="00745E5C" w:rsidRDefault="00D90092" w:rsidP="00D90092">
      <w:pPr>
        <w:rPr>
          <w:rFonts w:ascii="Gisha" w:hAnsi="Gisha" w:cs="Gisha"/>
          <w:sz w:val="20"/>
          <w:lang w:eastAsia="es-ES"/>
        </w:rPr>
      </w:pPr>
    </w:p>
    <w:p w14:paraId="6593BF82" w14:textId="3A14D903" w:rsidR="00D90092" w:rsidRPr="00745E5C" w:rsidRDefault="00D90092" w:rsidP="00D90092">
      <w:pPr>
        <w:rPr>
          <w:rFonts w:ascii="Gisha" w:hAnsi="Gisha" w:cs="Gisha"/>
          <w:sz w:val="20"/>
          <w:lang w:eastAsia="es-ES"/>
        </w:rPr>
      </w:pPr>
      <w:r w:rsidRPr="00745E5C">
        <w:rPr>
          <w:rFonts w:ascii="Gisha" w:hAnsi="Gisha" w:cs="Gisha"/>
          <w:sz w:val="20"/>
          <w:lang w:eastAsia="es-ES"/>
        </w:rPr>
        <w:t>185</w:t>
      </w:r>
      <w:r w:rsidRPr="00745E5C">
        <w:rPr>
          <w:rFonts w:ascii="Gisha" w:hAnsi="Gisha" w:cs="Gisha"/>
          <w:sz w:val="20"/>
          <w:lang w:eastAsia="es-ES"/>
        </w:rPr>
        <w:tab/>
        <w:t>Artículo</w:t>
      </w:r>
    </w:p>
    <w:p w14:paraId="7026C1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Domínguez À, Soldevila N, Toledo D, Godoy P, Castilla J, Force L, Morales M, Mayoral JM, Egurrola M, Tamames S, Martín V, Astray J; Working Group of the Project PI12/02079.</w:t>
      </w:r>
    </w:p>
    <w:p w14:paraId="19DA65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Factors Associated with Influenza Vaccination of Hospitalized Elderly Patients in Spain.</w:t>
      </w:r>
    </w:p>
    <w:p w14:paraId="6A76BD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Jan 29;11(1):e0147931. doi: 10.1371/journal.pone.0147931. eCollection 2016. PMID: 26824383</w:t>
      </w:r>
    </w:p>
    <w:p w14:paraId="684E95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9C96C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2F43C6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5634655E" w14:textId="4BBE51B4" w:rsidR="00D90092" w:rsidRPr="00745E5C" w:rsidRDefault="00D90092" w:rsidP="00D90092">
      <w:pPr>
        <w:rPr>
          <w:rFonts w:ascii="Gisha" w:hAnsi="Gisha" w:cs="Gisha"/>
          <w:sz w:val="20"/>
          <w:lang w:eastAsia="es-ES"/>
        </w:rPr>
      </w:pPr>
      <w:r w:rsidRPr="00745E5C">
        <w:rPr>
          <w:rFonts w:ascii="Gisha" w:hAnsi="Gisha" w:cs="Gisha"/>
          <w:sz w:val="20"/>
          <w:lang w:eastAsia="es-ES"/>
        </w:rPr>
        <w:t>186</w:t>
      </w:r>
      <w:r w:rsidRPr="00745E5C">
        <w:rPr>
          <w:rFonts w:ascii="Gisha" w:hAnsi="Gisha" w:cs="Gisha"/>
          <w:sz w:val="20"/>
          <w:lang w:eastAsia="es-ES"/>
        </w:rPr>
        <w:tab/>
        <w:t>Artículo</w:t>
      </w:r>
    </w:p>
    <w:p w14:paraId="3321A2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Domínguez A, Soldevila N, Toledo D, Godoy P, Torner N, Force L, Castilla J, Mayoral JM, Tamames S, Martín V, Egurrola M, Sanz F, Astray J, Project Pi12/02079 Working Group.</w:t>
      </w:r>
    </w:p>
    <w:p w14:paraId="2C54F9A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Factors associated with pneumococcal polysaccharide vaccination of the elderly in Spain: A cross-sectional study. HUM VACC IMMUNOTHER 2016 Jul 2;12(7):1891-9. doi: 10.1080/21645515.2016.1149661. Epub 2016 Apr 11.</w:t>
      </w:r>
    </w:p>
    <w:p w14:paraId="52F9F0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27064311</w:t>
      </w:r>
    </w:p>
    <w:p w14:paraId="599ABB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01B26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2,157</w:t>
      </w:r>
    </w:p>
    <w:p w14:paraId="4CABB6D3" w14:textId="77777777" w:rsidR="00D90092" w:rsidRPr="00745E5C" w:rsidRDefault="00D90092" w:rsidP="00D90092">
      <w:pPr>
        <w:rPr>
          <w:rFonts w:ascii="Gisha" w:hAnsi="Gisha" w:cs="Gisha"/>
          <w:sz w:val="20"/>
          <w:lang w:eastAsia="es-ES"/>
        </w:rPr>
      </w:pPr>
    </w:p>
    <w:p w14:paraId="72919344" w14:textId="77777777" w:rsidR="00D90092" w:rsidRPr="00745E5C" w:rsidRDefault="00D90092" w:rsidP="00D90092">
      <w:pPr>
        <w:rPr>
          <w:rFonts w:ascii="Gisha" w:hAnsi="Gisha" w:cs="Gisha"/>
          <w:sz w:val="20"/>
          <w:lang w:eastAsia="es-ES"/>
        </w:rPr>
      </w:pPr>
    </w:p>
    <w:p w14:paraId="55CB9701" w14:textId="4D644EB9" w:rsidR="00D90092" w:rsidRPr="00745E5C" w:rsidRDefault="00D90092" w:rsidP="00D90092">
      <w:pPr>
        <w:rPr>
          <w:rFonts w:ascii="Gisha" w:hAnsi="Gisha" w:cs="Gisha"/>
          <w:sz w:val="20"/>
          <w:lang w:eastAsia="es-ES"/>
        </w:rPr>
      </w:pPr>
      <w:r w:rsidRPr="00745E5C">
        <w:rPr>
          <w:rFonts w:ascii="Gisha" w:hAnsi="Gisha" w:cs="Gisha"/>
          <w:sz w:val="20"/>
          <w:lang w:eastAsia="es-ES"/>
        </w:rPr>
        <w:t>187</w:t>
      </w:r>
      <w:r w:rsidRPr="00745E5C">
        <w:rPr>
          <w:rFonts w:ascii="Gisha" w:hAnsi="Gisha" w:cs="Gisha"/>
          <w:sz w:val="20"/>
          <w:lang w:eastAsia="es-ES"/>
        </w:rPr>
        <w:tab/>
        <w:t>Artículo in Press</w:t>
      </w:r>
    </w:p>
    <w:p w14:paraId="7E6CF2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Domínguez A., Urbiztondo L., Bayas J.M., Borrás E., Broner S., Campins M., Costa J., Esteve M. Serological survey of hepatitis B immunity in healthcare workers in Catalonia (Spain)</w:t>
      </w:r>
    </w:p>
    <w:p w14:paraId="34A303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 VACC IMMUNOTHER 2016 Dec 27:1-5. doi: 10.1080/21645515.2017.1264791. [Epub ahead of print] PMID: 28027005</w:t>
      </w:r>
    </w:p>
    <w:p w14:paraId="6CBF1A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A71A2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2,157</w:t>
      </w:r>
    </w:p>
    <w:p w14:paraId="74787F35" w14:textId="77777777" w:rsidR="00D90092" w:rsidRPr="00745E5C" w:rsidRDefault="00D90092" w:rsidP="00D90092">
      <w:pPr>
        <w:rPr>
          <w:rFonts w:ascii="Gisha" w:hAnsi="Gisha" w:cs="Gisha"/>
          <w:sz w:val="20"/>
          <w:lang w:eastAsia="es-ES"/>
        </w:rPr>
      </w:pPr>
    </w:p>
    <w:p w14:paraId="4DB4FF2D" w14:textId="77777777" w:rsidR="00D90092" w:rsidRPr="00745E5C" w:rsidRDefault="00D90092" w:rsidP="00D90092">
      <w:pPr>
        <w:rPr>
          <w:rFonts w:ascii="Gisha" w:hAnsi="Gisha" w:cs="Gisha"/>
          <w:sz w:val="20"/>
          <w:lang w:eastAsia="es-ES"/>
        </w:rPr>
      </w:pPr>
    </w:p>
    <w:p w14:paraId="33AE42FB" w14:textId="02627E1F" w:rsidR="00D90092" w:rsidRPr="00745E5C" w:rsidRDefault="00D90092" w:rsidP="00D90092">
      <w:pPr>
        <w:rPr>
          <w:rFonts w:ascii="Gisha" w:hAnsi="Gisha" w:cs="Gisha"/>
          <w:sz w:val="20"/>
          <w:lang w:eastAsia="es-ES"/>
        </w:rPr>
      </w:pPr>
      <w:r w:rsidRPr="00745E5C">
        <w:rPr>
          <w:rFonts w:ascii="Gisha" w:hAnsi="Gisha" w:cs="Gisha"/>
          <w:sz w:val="20"/>
          <w:lang w:eastAsia="es-ES"/>
        </w:rPr>
        <w:t>188</w:t>
      </w:r>
      <w:r w:rsidRPr="00745E5C">
        <w:rPr>
          <w:rFonts w:ascii="Gisha" w:hAnsi="Gisha" w:cs="Gisha"/>
          <w:sz w:val="20"/>
          <w:lang w:eastAsia="es-ES"/>
        </w:rPr>
        <w:tab/>
        <w:t>Artículo</w:t>
      </w:r>
    </w:p>
    <w:p w14:paraId="3F4C64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Domínguez J, Boettger EC, Cirillo D, Cobelens F, Eisenach KD, Gagneux S, Hillemann D, Horsburgh R, Molina-Moya B, Niemann S, Tortoli E, Whitelaw A, Lange C; TBNET and RESIST-TB networks.</w:t>
      </w:r>
    </w:p>
    <w:p w14:paraId="70BE7A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Clinical implications of molecular drug resistance testing for Mycobacterium tuberculosis: a TBNET/RESIST-TB consensus statement.</w:t>
      </w:r>
    </w:p>
    <w:p w14:paraId="566278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 J TUBERC LUNG D 2016 Jan;20(1):24-42. doi: 10.5588/ijtld.15.0221. PMID: 26688526</w:t>
      </w:r>
    </w:p>
    <w:p w14:paraId="1ABA6F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D4B2E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2,468</w:t>
      </w:r>
    </w:p>
    <w:p w14:paraId="484BDFFF" w14:textId="77777777" w:rsidR="00D90092" w:rsidRPr="00745E5C" w:rsidRDefault="00D90092" w:rsidP="00D90092">
      <w:pPr>
        <w:rPr>
          <w:rFonts w:ascii="Gisha" w:hAnsi="Gisha" w:cs="Gisha"/>
          <w:sz w:val="20"/>
          <w:lang w:eastAsia="es-ES"/>
        </w:rPr>
      </w:pPr>
    </w:p>
    <w:p w14:paraId="21DD186C" w14:textId="77777777" w:rsidR="00D90092" w:rsidRPr="00745E5C" w:rsidRDefault="00D90092" w:rsidP="00D90092">
      <w:pPr>
        <w:rPr>
          <w:rFonts w:ascii="Gisha" w:hAnsi="Gisha" w:cs="Gisha"/>
          <w:sz w:val="20"/>
          <w:lang w:eastAsia="es-ES"/>
        </w:rPr>
      </w:pPr>
    </w:p>
    <w:p w14:paraId="39FEB875" w14:textId="1B57108B" w:rsidR="00D90092" w:rsidRPr="00745E5C" w:rsidRDefault="00D90092" w:rsidP="00D90092">
      <w:pPr>
        <w:rPr>
          <w:rFonts w:ascii="Gisha" w:hAnsi="Gisha" w:cs="Gisha"/>
          <w:sz w:val="20"/>
          <w:lang w:eastAsia="es-ES"/>
        </w:rPr>
      </w:pPr>
      <w:r w:rsidRPr="00745E5C">
        <w:rPr>
          <w:rFonts w:ascii="Gisha" w:hAnsi="Gisha" w:cs="Gisha"/>
          <w:sz w:val="20"/>
          <w:lang w:eastAsia="es-ES"/>
        </w:rPr>
        <w:t>189</w:t>
      </w:r>
      <w:r w:rsidRPr="00745E5C">
        <w:rPr>
          <w:rFonts w:ascii="Gisha" w:hAnsi="Gisha" w:cs="Gisha"/>
          <w:sz w:val="20"/>
          <w:lang w:eastAsia="es-ES"/>
        </w:rPr>
        <w:tab/>
        <w:t>Artículo</w:t>
      </w:r>
    </w:p>
    <w:p w14:paraId="7BF736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Dòria M, Rosado V, Pacheco LR, Hernández M, Betriu À, Valls J, Franch-Nadal J, Fernández E, Mauricio D. Prevalence of Diabetic Foot Disease in Patients with Diabetes Mellitus under Renal Replacement Therapy in Lleida, Spain.</w:t>
      </w:r>
    </w:p>
    <w:p w14:paraId="55F09A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BIOMED RES INT 2016;2016:7217586. doi: 10.1155/2016/7217586. Epub 2016 Apr 14. PMID: 27190996</w:t>
      </w:r>
    </w:p>
    <w:p w14:paraId="0A5ED1C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2A394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2,476</w:t>
      </w:r>
    </w:p>
    <w:p w14:paraId="08856D24" w14:textId="77777777" w:rsidR="00D90092" w:rsidRPr="00745E5C" w:rsidRDefault="00D90092" w:rsidP="00D90092">
      <w:pPr>
        <w:rPr>
          <w:rFonts w:ascii="Gisha" w:hAnsi="Gisha" w:cs="Gisha"/>
          <w:sz w:val="20"/>
          <w:lang w:eastAsia="es-ES"/>
        </w:rPr>
      </w:pPr>
    </w:p>
    <w:p w14:paraId="01B8A1D3" w14:textId="77777777" w:rsidR="00D90092" w:rsidRPr="00745E5C" w:rsidRDefault="00D90092" w:rsidP="00D90092">
      <w:pPr>
        <w:rPr>
          <w:rFonts w:ascii="Gisha" w:hAnsi="Gisha" w:cs="Gisha"/>
          <w:sz w:val="20"/>
          <w:lang w:eastAsia="es-ES"/>
        </w:rPr>
      </w:pPr>
    </w:p>
    <w:p w14:paraId="2324C16B" w14:textId="22DCEBDC" w:rsidR="00D90092" w:rsidRPr="00745E5C" w:rsidRDefault="00D90092" w:rsidP="00D90092">
      <w:pPr>
        <w:rPr>
          <w:rFonts w:ascii="Gisha" w:hAnsi="Gisha" w:cs="Gisha"/>
          <w:sz w:val="20"/>
          <w:lang w:eastAsia="es-ES"/>
        </w:rPr>
      </w:pPr>
      <w:r w:rsidRPr="00745E5C">
        <w:rPr>
          <w:rFonts w:ascii="Gisha" w:hAnsi="Gisha" w:cs="Gisha"/>
          <w:sz w:val="20"/>
          <w:lang w:eastAsia="es-ES"/>
        </w:rPr>
        <w:t>190</w:t>
      </w:r>
      <w:r w:rsidRPr="00745E5C">
        <w:rPr>
          <w:rFonts w:ascii="Gisha" w:hAnsi="Gisha" w:cs="Gisha"/>
          <w:sz w:val="20"/>
          <w:lang w:eastAsia="es-ES"/>
        </w:rPr>
        <w:tab/>
        <w:t>Artículo</w:t>
      </w:r>
    </w:p>
    <w:p w14:paraId="541CEE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Dueñas-Espín I, Vela E, Pauws S, Bescos C, Cano I, Cleries M, Contel JC, de Manuel Keenoy E, Garcia-Aymerich J, Gomez- Cabrero D, Kaye R, Lahr MM, Lluch-Ariet M, Moharra M, Monterde D, Mora J, Nalin M, Pavlickova A, Piera J, Ponce S, Santaeugenia S, Schonenberg H, Störk S, Tegner J, Velickovski F, Westerteicher C, Roca J.</w:t>
      </w:r>
    </w:p>
    <w:p w14:paraId="33CF327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Proposals for enhanced health risk assessment and stratification in an integrated care scenario. </w:t>
      </w:r>
      <w:r w:rsidRPr="00D7501C">
        <w:rPr>
          <w:rFonts w:ascii="Gisha" w:hAnsi="Gisha" w:cs="Gisha"/>
          <w:sz w:val="20"/>
          <w:lang w:val="es-ES" w:eastAsia="es-ES"/>
        </w:rPr>
        <w:t>BMJ OPEN 2016 Apr 15;6(4):e010301. doi: 10.1136/bmjopen-2015-010301.</w:t>
      </w:r>
    </w:p>
    <w:p w14:paraId="2ECEB78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27084274</w:t>
      </w:r>
    </w:p>
    <w:p w14:paraId="4B644C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1E7FC7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BCDF977" w14:textId="1064B89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191</w:t>
      </w:r>
      <w:r w:rsidRPr="00D7501C">
        <w:rPr>
          <w:rFonts w:ascii="Gisha" w:hAnsi="Gisha" w:cs="Gisha"/>
          <w:sz w:val="20"/>
          <w:lang w:val="es-ES" w:eastAsia="es-ES"/>
        </w:rPr>
        <w:tab/>
        <w:t>Artículo</w:t>
      </w:r>
    </w:p>
    <w:p w14:paraId="47E80A9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Duran I, Hagen C, Arranz JÁ, Apellaniz-Ruiz M, Pérez-Valderrama B, Sala N, Lainez N, García-Del Muro X, Noguerón E, Climent MÁ, Maroto P, Font A, García-Donas J, Gallardo E, López-Criado P, González Del Alba A, Sáez MI, Vázquez S, Luque R, Rodríguez-Antona C.</w:t>
      </w:r>
    </w:p>
    <w:p w14:paraId="2BEB44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SNPs associated with activity and toxicity of cabazitaxel in patients with advanced urothelial cell carcinoma. PHARMACOECONOMICS 2016 Apr;17(5):463-71. doi: 10.2217/pgs.15.186. Epub 2016 Mar 29.</w:t>
      </w:r>
    </w:p>
    <w:p w14:paraId="7BA386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27020167</w:t>
      </w:r>
    </w:p>
    <w:p w14:paraId="4B5F7B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8FEF5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3,630</w:t>
      </w:r>
    </w:p>
    <w:p w14:paraId="582DB57A" w14:textId="77777777" w:rsidR="00D90092" w:rsidRPr="00745E5C" w:rsidRDefault="00D90092" w:rsidP="00D90092">
      <w:pPr>
        <w:rPr>
          <w:rFonts w:ascii="Gisha" w:hAnsi="Gisha" w:cs="Gisha"/>
          <w:sz w:val="20"/>
          <w:lang w:eastAsia="es-ES"/>
        </w:rPr>
      </w:pPr>
    </w:p>
    <w:p w14:paraId="6C97F97C" w14:textId="77777777" w:rsidR="00D90092" w:rsidRPr="00745E5C" w:rsidRDefault="00D90092" w:rsidP="00D90092">
      <w:pPr>
        <w:rPr>
          <w:rFonts w:ascii="Gisha" w:hAnsi="Gisha" w:cs="Gisha"/>
          <w:sz w:val="20"/>
          <w:lang w:eastAsia="es-ES"/>
        </w:rPr>
      </w:pPr>
    </w:p>
    <w:p w14:paraId="1D4B0708" w14:textId="3B7E2615" w:rsidR="00D90092" w:rsidRPr="00745E5C" w:rsidRDefault="00D90092" w:rsidP="00D90092">
      <w:pPr>
        <w:rPr>
          <w:rFonts w:ascii="Gisha" w:hAnsi="Gisha" w:cs="Gisha"/>
          <w:sz w:val="20"/>
          <w:lang w:eastAsia="es-ES"/>
        </w:rPr>
      </w:pPr>
      <w:r w:rsidRPr="00745E5C">
        <w:rPr>
          <w:rFonts w:ascii="Gisha" w:hAnsi="Gisha" w:cs="Gisha"/>
          <w:sz w:val="20"/>
          <w:lang w:eastAsia="es-ES"/>
        </w:rPr>
        <w:t>192</w:t>
      </w:r>
      <w:r w:rsidRPr="00745E5C">
        <w:rPr>
          <w:rFonts w:ascii="Gisha" w:hAnsi="Gisha" w:cs="Gisha"/>
          <w:sz w:val="20"/>
          <w:lang w:eastAsia="es-ES"/>
        </w:rPr>
        <w:tab/>
        <w:t>Artículo</w:t>
      </w:r>
    </w:p>
    <w:p w14:paraId="625970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Eldaief MC, McMains S, Hutchison RM, Halko MA, Pascual-Leone A.</w:t>
      </w:r>
    </w:p>
    <w:p w14:paraId="1C3D0FD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Reconfiguration of Intrinsic Functional Coupling Patterns Following Circumscribed Network Lesions. CEREB CORTEX 2016 May 25. pii: bhw139. [Epub ahead of print]</w:t>
      </w:r>
    </w:p>
    <w:p w14:paraId="6D94F6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27226439</w:t>
      </w:r>
    </w:p>
    <w:p w14:paraId="06B340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5AE35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6,559</w:t>
      </w:r>
    </w:p>
    <w:p w14:paraId="273EC1DB" w14:textId="77777777" w:rsidR="00D90092" w:rsidRPr="00D7501C" w:rsidRDefault="00D90092" w:rsidP="00D90092">
      <w:pPr>
        <w:rPr>
          <w:rFonts w:ascii="Gisha" w:hAnsi="Gisha" w:cs="Gisha"/>
          <w:sz w:val="20"/>
          <w:lang w:val="es-ES" w:eastAsia="es-ES"/>
        </w:rPr>
      </w:pPr>
    </w:p>
    <w:p w14:paraId="2D9FB8F7" w14:textId="77777777" w:rsidR="00D90092" w:rsidRPr="00D7501C" w:rsidRDefault="00D90092" w:rsidP="00D90092">
      <w:pPr>
        <w:rPr>
          <w:rFonts w:ascii="Gisha" w:hAnsi="Gisha" w:cs="Gisha"/>
          <w:sz w:val="20"/>
          <w:lang w:val="es-ES" w:eastAsia="es-ES"/>
        </w:rPr>
      </w:pPr>
    </w:p>
    <w:p w14:paraId="63879D5E" w14:textId="0021F17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193</w:t>
      </w:r>
      <w:r w:rsidRPr="00D7501C">
        <w:rPr>
          <w:rFonts w:ascii="Gisha" w:hAnsi="Gisha" w:cs="Gisha"/>
          <w:sz w:val="20"/>
          <w:lang w:val="es-ES" w:eastAsia="es-ES"/>
        </w:rPr>
        <w:tab/>
        <w:t>Artículo</w:t>
      </w:r>
    </w:p>
    <w:p w14:paraId="64ACFD7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Escalada J, Orozco-Beltran D, Morillas C, Alvarez-Guisasola F, Gomez-Peralta F, Mata-Cases M, Palomares R, Iglesias R, Carratalá-Munuera C.</w:t>
      </w:r>
    </w:p>
    <w:p w14:paraId="5B854BD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Attitudes towards insulin initiation in type 2 diabetes patients among healthcare providers: A survey research. DIABETES RES CLIN PR 2016 Dec;122:46-53. doi: 10.1016/j.diabres.2016.10.003. Epub 2016 Oct 14.</w:t>
      </w:r>
    </w:p>
    <w:p w14:paraId="23BAA5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27810685</w:t>
      </w:r>
    </w:p>
    <w:p w14:paraId="4A7D8C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D8BDA6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3,639</w:t>
      </w:r>
    </w:p>
    <w:p w14:paraId="0945F19E" w14:textId="77777777" w:rsidR="00D90092" w:rsidRPr="00D7501C" w:rsidRDefault="00D90092" w:rsidP="00D90092">
      <w:pPr>
        <w:rPr>
          <w:rFonts w:ascii="Gisha" w:hAnsi="Gisha" w:cs="Gisha"/>
          <w:sz w:val="20"/>
          <w:lang w:val="es-ES" w:eastAsia="es-ES"/>
        </w:rPr>
      </w:pPr>
    </w:p>
    <w:p w14:paraId="5B52F238" w14:textId="77777777" w:rsidR="00D90092" w:rsidRPr="00D7501C" w:rsidRDefault="00D90092" w:rsidP="00D90092">
      <w:pPr>
        <w:rPr>
          <w:rFonts w:ascii="Gisha" w:hAnsi="Gisha" w:cs="Gisha"/>
          <w:sz w:val="20"/>
          <w:lang w:val="es-ES" w:eastAsia="es-ES"/>
        </w:rPr>
      </w:pPr>
    </w:p>
    <w:p w14:paraId="1823348C" w14:textId="5C34FB9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194</w:t>
      </w:r>
      <w:r w:rsidRPr="00D7501C">
        <w:rPr>
          <w:rFonts w:ascii="Gisha" w:hAnsi="Gisha" w:cs="Gisha"/>
          <w:sz w:val="20"/>
          <w:lang w:val="es-ES" w:eastAsia="es-ES"/>
        </w:rPr>
        <w:tab/>
        <w:t>Artículo</w:t>
      </w:r>
    </w:p>
    <w:p w14:paraId="19A3AF6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Escorsell À, Pavel O, Cárdenas A, Morillas R, Llop E, Villanueva C, Garcia-Pagán JC, Bosch J; Variceal Bleeding Study Group.</w:t>
      </w:r>
    </w:p>
    <w:p w14:paraId="378D0C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Esophageal balloon tamponade Vs esophageal stent in controlling acute refractory variceal bleeding: A multicenter RCT.</w:t>
      </w:r>
    </w:p>
    <w:p w14:paraId="392E6D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HEPATOLOGY 2016 Jun;63(6):1957-67. doi: 10.1002/hep.28360. Epub 2016 Jan 14.</w:t>
      </w:r>
    </w:p>
    <w:p w14:paraId="453DD5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26600191</w:t>
      </w:r>
    </w:p>
    <w:p w14:paraId="7045CC1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0B2FE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13,246</w:t>
      </w:r>
    </w:p>
    <w:p w14:paraId="2DD36EBA" w14:textId="77777777" w:rsidR="00D90092" w:rsidRPr="00D7501C" w:rsidRDefault="00D90092" w:rsidP="00D90092">
      <w:pPr>
        <w:rPr>
          <w:rFonts w:ascii="Gisha" w:hAnsi="Gisha" w:cs="Gisha"/>
          <w:sz w:val="20"/>
          <w:lang w:val="es-ES" w:eastAsia="es-ES"/>
        </w:rPr>
      </w:pPr>
    </w:p>
    <w:p w14:paraId="234B8E5E" w14:textId="77777777" w:rsidR="00D90092" w:rsidRPr="00D7501C" w:rsidRDefault="00D90092" w:rsidP="00D90092">
      <w:pPr>
        <w:rPr>
          <w:rFonts w:ascii="Gisha" w:hAnsi="Gisha" w:cs="Gisha"/>
          <w:sz w:val="20"/>
          <w:lang w:val="es-ES" w:eastAsia="es-ES"/>
        </w:rPr>
      </w:pPr>
    </w:p>
    <w:p w14:paraId="24A179DA" w14:textId="2C8F055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195</w:t>
      </w:r>
      <w:r w:rsidRPr="00D7501C">
        <w:rPr>
          <w:rFonts w:ascii="Gisha" w:hAnsi="Gisha" w:cs="Gisha"/>
          <w:sz w:val="20"/>
          <w:lang w:val="es-ES" w:eastAsia="es-ES"/>
        </w:rPr>
        <w:tab/>
        <w:t>Artículo</w:t>
      </w:r>
    </w:p>
    <w:p w14:paraId="61CC618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Espiau M, Yeste D, Noguera-Julian A, González-Tomé MI, Falcón-Neyra L, Gavilán C, Navarro-Gómez ML, Mellado-Peña MJ, Gracia-Casanova M, Colino-Gil ME, Méndez M, Calavia LM, Fortuny C, Carrascosa A, Soler-Palacín P; CoRISpe-MetS Working Group.</w:t>
      </w:r>
    </w:p>
    <w:p w14:paraId="78C687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Metabolic Syndrome in Children and Adolescents Living with HIV.</w:t>
      </w:r>
    </w:p>
    <w:p w14:paraId="733EC0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PEDIATR INFECT DIS J 2016 Jun;35(6):e171-6. doi: 10.1097/INF.0000000000001118. PMID: 26910591</w:t>
      </w:r>
    </w:p>
    <w:p w14:paraId="497333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39035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2,486</w:t>
      </w:r>
    </w:p>
    <w:p w14:paraId="2E55C8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BFCDAEA" w14:textId="2479493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196</w:t>
      </w:r>
      <w:r w:rsidRPr="00D7501C">
        <w:rPr>
          <w:rFonts w:ascii="Gisha" w:hAnsi="Gisha" w:cs="Gisha"/>
          <w:sz w:val="20"/>
          <w:lang w:val="es-ES" w:eastAsia="es-ES"/>
        </w:rPr>
        <w:tab/>
        <w:t>Artículo</w:t>
      </w:r>
    </w:p>
    <w:p w14:paraId="1E67143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Estrada Ferrer O, Ruiz Edo N, Hidalgo Grau LA, Abadal Prades M, Del Bas Rubia M, Garcia Torralbo EM, Heredia Budo A, Suñol Sala X.</w:t>
      </w:r>
    </w:p>
    <w:p w14:paraId="737FF1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Selective non-antibiotic treatment in sigmoid diverticulitis: is it time to change the traditional approach? TECH COLOPROCTOL 2016 May;20(5):309-15. doi: 10.1007/s10151-016-1464-0.</w:t>
      </w:r>
    </w:p>
    <w:p w14:paraId="0E5BD6D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27053254</w:t>
      </w:r>
    </w:p>
    <w:p w14:paraId="744D4C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4832B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2,342</w:t>
      </w:r>
    </w:p>
    <w:p w14:paraId="471BCB97" w14:textId="77777777" w:rsidR="00D90092" w:rsidRPr="00745E5C" w:rsidRDefault="00D90092" w:rsidP="00D90092">
      <w:pPr>
        <w:rPr>
          <w:rFonts w:ascii="Gisha" w:hAnsi="Gisha" w:cs="Gisha"/>
          <w:sz w:val="20"/>
          <w:lang w:eastAsia="es-ES"/>
        </w:rPr>
      </w:pPr>
    </w:p>
    <w:p w14:paraId="105E37D3" w14:textId="77777777" w:rsidR="00D90092" w:rsidRPr="00745E5C" w:rsidRDefault="00D90092" w:rsidP="00D90092">
      <w:pPr>
        <w:rPr>
          <w:rFonts w:ascii="Gisha" w:hAnsi="Gisha" w:cs="Gisha"/>
          <w:sz w:val="20"/>
          <w:lang w:eastAsia="es-ES"/>
        </w:rPr>
      </w:pPr>
    </w:p>
    <w:p w14:paraId="09905693" w14:textId="61665D67" w:rsidR="00D90092" w:rsidRPr="00745E5C" w:rsidRDefault="00D90092" w:rsidP="00D90092">
      <w:pPr>
        <w:rPr>
          <w:rFonts w:ascii="Gisha" w:hAnsi="Gisha" w:cs="Gisha"/>
          <w:sz w:val="20"/>
          <w:lang w:eastAsia="es-ES"/>
        </w:rPr>
      </w:pPr>
      <w:r w:rsidRPr="00745E5C">
        <w:rPr>
          <w:rFonts w:ascii="Gisha" w:hAnsi="Gisha" w:cs="Gisha"/>
          <w:sz w:val="20"/>
          <w:lang w:eastAsia="es-ES"/>
        </w:rPr>
        <w:t>197</w:t>
      </w:r>
      <w:r w:rsidRPr="00745E5C">
        <w:rPr>
          <w:rFonts w:ascii="Gisha" w:hAnsi="Gisha" w:cs="Gisha"/>
          <w:sz w:val="20"/>
          <w:lang w:eastAsia="es-ES"/>
        </w:rPr>
        <w:tab/>
        <w:t>Artículo</w:t>
      </w:r>
    </w:p>
    <w:p w14:paraId="0155EC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Fais S, O'Driscoll L, Borras FE, Buzas E, Camussi G, Cappello F, Carvalho J, Cordeiro da Silva A, Del Portillo H, El Andaloussi S, Ficko Tr</w:t>
      </w:r>
      <w:r w:rsidRPr="00745E5C">
        <w:rPr>
          <w:rFonts w:cs="Calibri"/>
          <w:sz w:val="20"/>
          <w:lang w:eastAsia="es-ES"/>
        </w:rPr>
        <w:t>č</w:t>
      </w:r>
      <w:r w:rsidRPr="00745E5C">
        <w:rPr>
          <w:rFonts w:ascii="Gisha" w:hAnsi="Gisha" w:cs="Gisha"/>
          <w:sz w:val="20"/>
          <w:lang w:eastAsia="es-ES"/>
        </w:rPr>
        <w:t>ek T, Furlan R, Hendrix A, Gursel I, Kralj-Iglic V, Kaeffer B, Kosanovic M, Lekka ME, Lipps G, Logozzi M, Marcilla A, Sammar M, Llorente A, Nazarenko I, Oliveira C, Pocsfalvi G, Rajendran L, Raposo G, Rohde E, Siljander P, van Niel G, Vasconcelos MH, Yáñez-Mó M, Yliperttula ML, Zarovni N, Zavec AB, Giebel B.</w:t>
      </w:r>
    </w:p>
    <w:p w14:paraId="585997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Evidence-Based Clinical Use of Nanoscale Extracellular Vesicles in Nanomedicine.</w:t>
      </w:r>
    </w:p>
    <w:p w14:paraId="0002FE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ACS NANO 2016 Apr 26;10(4):3886-99. doi: 10.1021/acsnano.5b08015. Epub 2016 Mar 15.</w:t>
      </w:r>
    </w:p>
    <w:p w14:paraId="0DF5999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26978483</w:t>
      </w:r>
    </w:p>
    <w:p w14:paraId="221252F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4064B0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13,942</w:t>
      </w:r>
    </w:p>
    <w:p w14:paraId="70791395" w14:textId="77777777" w:rsidR="00D90092" w:rsidRPr="00D7501C" w:rsidRDefault="00D90092" w:rsidP="00D90092">
      <w:pPr>
        <w:rPr>
          <w:rFonts w:ascii="Gisha" w:hAnsi="Gisha" w:cs="Gisha"/>
          <w:sz w:val="20"/>
          <w:lang w:val="es-ES" w:eastAsia="es-ES"/>
        </w:rPr>
      </w:pPr>
    </w:p>
    <w:p w14:paraId="6FF140FC" w14:textId="77777777" w:rsidR="00D90092" w:rsidRPr="00D7501C" w:rsidRDefault="00D90092" w:rsidP="00D90092">
      <w:pPr>
        <w:rPr>
          <w:rFonts w:ascii="Gisha" w:hAnsi="Gisha" w:cs="Gisha"/>
          <w:sz w:val="20"/>
          <w:lang w:val="es-ES" w:eastAsia="es-ES"/>
        </w:rPr>
      </w:pPr>
    </w:p>
    <w:p w14:paraId="155703E7" w14:textId="18ED209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198</w:t>
      </w:r>
      <w:r w:rsidRPr="00D7501C">
        <w:rPr>
          <w:rFonts w:ascii="Gisha" w:hAnsi="Gisha" w:cs="Gisha"/>
          <w:sz w:val="20"/>
          <w:lang w:val="es-ES" w:eastAsia="es-ES"/>
        </w:rPr>
        <w:tab/>
        <w:t>Artículo</w:t>
      </w:r>
    </w:p>
    <w:p w14:paraId="463D6E3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Feixas G, Bados A, García-Grau E, Paz C, Montesano A, Compaña V, Salla M, Aguilera M, Trujillo A, Cañete J, Medeiros- Ferreira L, Soriano J, Ibarra M, Medina JC, Ortíz E, Lana F.</w:t>
      </w:r>
    </w:p>
    <w:p w14:paraId="3DBAF2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DILEMMA-FOCUSED INTERVENTION FOR DEPRESSION: A MULTICENTER, RANDOMIZED CONTROLLED TRIAL WITH A 3- MONTH FOLLOW-UP.</w:t>
      </w:r>
    </w:p>
    <w:p w14:paraId="47ED58A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DEPRESS ANXIETY 2016 Sep;33(9):862-9. doi: 10.1002/da.22510. Epub 2016 Apr 22. PMID: 27103215</w:t>
      </w:r>
    </w:p>
    <w:p w14:paraId="776E9D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998CA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4,971</w:t>
      </w:r>
    </w:p>
    <w:p w14:paraId="25AE294A" w14:textId="77777777" w:rsidR="00D90092" w:rsidRPr="00745E5C" w:rsidRDefault="00D90092" w:rsidP="00D90092">
      <w:pPr>
        <w:rPr>
          <w:rFonts w:ascii="Gisha" w:hAnsi="Gisha" w:cs="Gisha"/>
          <w:sz w:val="20"/>
          <w:lang w:eastAsia="es-ES"/>
        </w:rPr>
      </w:pPr>
    </w:p>
    <w:p w14:paraId="2572B607" w14:textId="77777777" w:rsidR="00D90092" w:rsidRPr="00745E5C" w:rsidRDefault="00D90092" w:rsidP="00D90092">
      <w:pPr>
        <w:rPr>
          <w:rFonts w:ascii="Gisha" w:hAnsi="Gisha" w:cs="Gisha"/>
          <w:sz w:val="20"/>
          <w:lang w:eastAsia="es-ES"/>
        </w:rPr>
      </w:pPr>
    </w:p>
    <w:p w14:paraId="3CBE0296" w14:textId="5BE4578D" w:rsidR="00D90092" w:rsidRPr="00745E5C" w:rsidRDefault="00D90092" w:rsidP="00D90092">
      <w:pPr>
        <w:rPr>
          <w:rFonts w:ascii="Gisha" w:hAnsi="Gisha" w:cs="Gisha"/>
          <w:sz w:val="20"/>
          <w:lang w:eastAsia="es-ES"/>
        </w:rPr>
      </w:pPr>
      <w:r w:rsidRPr="00745E5C">
        <w:rPr>
          <w:rFonts w:ascii="Gisha" w:hAnsi="Gisha" w:cs="Gisha"/>
          <w:sz w:val="20"/>
          <w:lang w:eastAsia="es-ES"/>
        </w:rPr>
        <w:t>199</w:t>
      </w:r>
      <w:r w:rsidRPr="00745E5C">
        <w:rPr>
          <w:rFonts w:ascii="Gisha" w:hAnsi="Gisha" w:cs="Gisha"/>
          <w:sz w:val="20"/>
          <w:lang w:eastAsia="es-ES"/>
        </w:rPr>
        <w:tab/>
        <w:t>Artículo</w:t>
      </w:r>
    </w:p>
    <w:p w14:paraId="6075F8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Fernández G, Martró E, González V, Saludes V, Bascuñana E, Marcó C, Rivaya B, López E, Coll P, Matas L, Ausina V. Usefulness of a novel multiplex real-time PCR assay for the diagnosis of sexually-transmitted infections.</w:t>
      </w:r>
    </w:p>
    <w:p w14:paraId="28C66A7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ENFERM INFEC MICR CL 2016 Oct;34(8):471-6. doi: 10.1016/j.eimc.2015.10.014. </w:t>
      </w:r>
      <w:r w:rsidRPr="00D7501C">
        <w:rPr>
          <w:rFonts w:ascii="Gisha" w:hAnsi="Gisha" w:cs="Gisha"/>
          <w:sz w:val="20"/>
          <w:lang w:val="es-ES" w:eastAsia="es-ES"/>
        </w:rPr>
        <w:t>Epub 2015 Dec 22. PMID: 26706392</w:t>
      </w:r>
    </w:p>
    <w:p w14:paraId="5EEE5C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79651F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3783B5FA" w14:textId="77777777" w:rsidR="00D90092" w:rsidRPr="00D7501C" w:rsidRDefault="00D90092" w:rsidP="00D90092">
      <w:pPr>
        <w:rPr>
          <w:rFonts w:ascii="Gisha" w:hAnsi="Gisha" w:cs="Gisha"/>
          <w:sz w:val="20"/>
          <w:lang w:val="es-ES" w:eastAsia="es-ES"/>
        </w:rPr>
      </w:pPr>
    </w:p>
    <w:p w14:paraId="52E91242" w14:textId="77777777" w:rsidR="00D90092" w:rsidRPr="00D7501C" w:rsidRDefault="00D90092" w:rsidP="00D90092">
      <w:pPr>
        <w:rPr>
          <w:rFonts w:ascii="Gisha" w:hAnsi="Gisha" w:cs="Gisha"/>
          <w:sz w:val="20"/>
          <w:lang w:val="es-ES" w:eastAsia="es-ES"/>
        </w:rPr>
      </w:pPr>
    </w:p>
    <w:p w14:paraId="526E5108" w14:textId="28A20DA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200</w:t>
      </w:r>
      <w:r w:rsidRPr="00D7501C">
        <w:rPr>
          <w:rFonts w:ascii="Gisha" w:hAnsi="Gisha" w:cs="Gisha"/>
          <w:sz w:val="20"/>
          <w:lang w:val="es-ES" w:eastAsia="es-ES"/>
        </w:rPr>
        <w:tab/>
        <w:t>Artículo</w:t>
      </w:r>
    </w:p>
    <w:p w14:paraId="6D277E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Fernández J, Aracil C, Solà E, Soriano G, Cinta Cardona M, Coll S, Genescà J, Hombrados M, Morillas R, Martín-Llahí M, Pardo A, Sánchez J, Vargas V, Xiol X, Ginès P.</w:t>
      </w:r>
    </w:p>
    <w:p w14:paraId="1F341D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[Evaluation and treatment of the critically ill cirrhotic patient].</w:t>
      </w:r>
    </w:p>
    <w:p w14:paraId="2D5D73A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GASTROENT HEPAT-BARC 2016 Nov;39(9):607-626. doi: 10.1016/j.gastrohep.2015.09.019. </w:t>
      </w:r>
      <w:r w:rsidRPr="00D7501C">
        <w:rPr>
          <w:rFonts w:ascii="Gisha" w:hAnsi="Gisha" w:cs="Gisha"/>
          <w:sz w:val="20"/>
          <w:lang w:val="es-ES" w:eastAsia="es-ES"/>
        </w:rPr>
        <w:t>Epub 2016 Jan 8. PMID: 26778768</w:t>
      </w:r>
    </w:p>
    <w:p w14:paraId="752981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546212F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17F2EBA" w14:textId="5468285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201</w:t>
      </w:r>
      <w:r w:rsidRPr="00D7501C">
        <w:rPr>
          <w:rFonts w:ascii="Gisha" w:hAnsi="Gisha" w:cs="Gisha"/>
          <w:sz w:val="20"/>
          <w:lang w:val="es-ES" w:eastAsia="es-ES"/>
        </w:rPr>
        <w:tab/>
        <w:t>Artículo</w:t>
      </w:r>
    </w:p>
    <w:p w14:paraId="173085F7"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Fernandez Sojo J, Batlle Massana M, Morgades M, Vives Polo S, Quesada MD, Ribera Santasusana JM. </w:t>
      </w:r>
      <w:r w:rsidRPr="00745E5C">
        <w:rPr>
          <w:rFonts w:ascii="Gisha" w:hAnsi="Gisha" w:cs="Gisha"/>
          <w:sz w:val="20"/>
          <w:lang w:eastAsia="es-ES"/>
        </w:rPr>
        <w:t>[Comparative study on the usefulness of antibacterial prophylaxis with levofloxacin in patients submitted to hematopoietic stem cell transplantation].</w:t>
      </w:r>
    </w:p>
    <w:p w14:paraId="3B9019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CLIN-BARCELONA 2016 Jan 1;146(1):16-9. doi: 10.1016/j.medcli.2015.05.019. Epub 2015 Sep 3.</w:t>
      </w:r>
    </w:p>
    <w:p w14:paraId="223E0C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26343154</w:t>
      </w:r>
    </w:p>
    <w:p w14:paraId="416EBD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506FBC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699EE00C" w14:textId="77777777" w:rsidR="00D90092" w:rsidRPr="00D7501C" w:rsidRDefault="00D90092" w:rsidP="00D90092">
      <w:pPr>
        <w:rPr>
          <w:rFonts w:ascii="Gisha" w:hAnsi="Gisha" w:cs="Gisha"/>
          <w:sz w:val="20"/>
          <w:lang w:val="es-ES" w:eastAsia="es-ES"/>
        </w:rPr>
      </w:pPr>
    </w:p>
    <w:p w14:paraId="0F0627FF" w14:textId="77777777" w:rsidR="00D90092" w:rsidRPr="00D7501C" w:rsidRDefault="00D90092" w:rsidP="00D90092">
      <w:pPr>
        <w:rPr>
          <w:rFonts w:ascii="Gisha" w:hAnsi="Gisha" w:cs="Gisha"/>
          <w:sz w:val="20"/>
          <w:lang w:val="es-ES" w:eastAsia="es-ES"/>
        </w:rPr>
      </w:pPr>
    </w:p>
    <w:p w14:paraId="7A3909DF" w14:textId="7316210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202</w:t>
      </w:r>
      <w:r w:rsidRPr="00D7501C">
        <w:rPr>
          <w:rFonts w:ascii="Gisha" w:hAnsi="Gisha" w:cs="Gisha"/>
          <w:sz w:val="20"/>
          <w:lang w:val="es-ES" w:eastAsia="es-ES"/>
        </w:rPr>
        <w:tab/>
        <w:t>Artículo</w:t>
      </w:r>
    </w:p>
    <w:p w14:paraId="793C9E9A"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Fernández-Álvarez R, Sancho JM, Ribera JM. </w:t>
      </w:r>
      <w:r w:rsidRPr="00745E5C">
        <w:rPr>
          <w:rFonts w:ascii="Gisha" w:hAnsi="Gisha" w:cs="Gisha"/>
          <w:sz w:val="20"/>
          <w:lang w:eastAsia="es-ES"/>
        </w:rPr>
        <w:t>[Plasmablastic lymphoma].</w:t>
      </w:r>
    </w:p>
    <w:p w14:paraId="259D7E0C" w14:textId="77777777" w:rsidR="00D90092" w:rsidRPr="00745E5C" w:rsidRDefault="00D90092" w:rsidP="00D90092">
      <w:pPr>
        <w:rPr>
          <w:rFonts w:ascii="Gisha" w:hAnsi="Gisha" w:cs="Gisha"/>
          <w:sz w:val="20"/>
          <w:lang w:eastAsia="es-ES"/>
        </w:rPr>
      </w:pPr>
    </w:p>
    <w:p w14:paraId="25F94ED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CLIN-BARCELONA 2016 Nov 4;147(9):399-404. doi: 10.1016/j.medcli.2016.06.036. Epub 2016 Aug 28.</w:t>
      </w:r>
    </w:p>
    <w:p w14:paraId="6851E4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27576534</w:t>
      </w:r>
    </w:p>
    <w:p w14:paraId="28C702C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5C261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1,125</w:t>
      </w:r>
    </w:p>
    <w:p w14:paraId="3D1460B0" w14:textId="77777777" w:rsidR="00D90092" w:rsidRPr="00745E5C" w:rsidRDefault="00D90092" w:rsidP="00D90092">
      <w:pPr>
        <w:rPr>
          <w:rFonts w:ascii="Gisha" w:hAnsi="Gisha" w:cs="Gisha"/>
          <w:sz w:val="20"/>
          <w:lang w:eastAsia="es-ES"/>
        </w:rPr>
      </w:pPr>
    </w:p>
    <w:p w14:paraId="51CE20F8" w14:textId="77777777" w:rsidR="00D90092" w:rsidRPr="00745E5C" w:rsidRDefault="00D90092" w:rsidP="00D90092">
      <w:pPr>
        <w:rPr>
          <w:rFonts w:ascii="Gisha" w:hAnsi="Gisha" w:cs="Gisha"/>
          <w:sz w:val="20"/>
          <w:lang w:eastAsia="es-ES"/>
        </w:rPr>
      </w:pPr>
    </w:p>
    <w:p w14:paraId="6BD3AC8C" w14:textId="2A12791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203</w:t>
      </w:r>
      <w:r w:rsidRPr="00D7501C">
        <w:rPr>
          <w:rFonts w:ascii="Gisha" w:hAnsi="Gisha" w:cs="Gisha"/>
          <w:sz w:val="20"/>
          <w:lang w:val="es-ES" w:eastAsia="es-ES"/>
        </w:rPr>
        <w:tab/>
        <w:t>Artículo</w:t>
      </w:r>
    </w:p>
    <w:p w14:paraId="328F6A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Fernández-Bañares F, Accarino A, Balboa A, Domènech E, Esteve M, Garcia-Planella E, Guardiola J, Molero X, Rodríguez-Luna A, Ruiz-Cerulla A, Santos J, Vaquero E.</w:t>
      </w:r>
    </w:p>
    <w:p w14:paraId="42FA48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[Chronic diarrhoea: Definition, classification and diagnosis].</w:t>
      </w:r>
    </w:p>
    <w:p w14:paraId="16AA0E7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GASTROENT HEPAT-BARC 2016 Oct;39(8):535-59. doi: 10.1016/j.gastrohep.2015.09.018. </w:t>
      </w:r>
      <w:r w:rsidRPr="00D7501C">
        <w:rPr>
          <w:rFonts w:ascii="Gisha" w:hAnsi="Gisha" w:cs="Gisha"/>
          <w:sz w:val="20"/>
          <w:lang w:val="es-ES" w:eastAsia="es-ES"/>
        </w:rPr>
        <w:t>Epub 2015 Nov 21. PMID: 26610769</w:t>
      </w:r>
    </w:p>
    <w:p w14:paraId="14F977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15C9B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18CE63B8" w14:textId="77777777" w:rsidR="00D90092" w:rsidRPr="00D7501C" w:rsidRDefault="00D90092" w:rsidP="00D90092">
      <w:pPr>
        <w:rPr>
          <w:rFonts w:ascii="Gisha" w:hAnsi="Gisha" w:cs="Gisha"/>
          <w:sz w:val="20"/>
          <w:lang w:val="es-ES" w:eastAsia="es-ES"/>
        </w:rPr>
      </w:pPr>
    </w:p>
    <w:p w14:paraId="40D45213" w14:textId="77777777" w:rsidR="00D90092" w:rsidRPr="00D7501C" w:rsidRDefault="00D90092" w:rsidP="00D90092">
      <w:pPr>
        <w:rPr>
          <w:rFonts w:ascii="Gisha" w:hAnsi="Gisha" w:cs="Gisha"/>
          <w:sz w:val="20"/>
          <w:lang w:val="es-ES" w:eastAsia="es-ES"/>
        </w:rPr>
      </w:pPr>
    </w:p>
    <w:p w14:paraId="2C5D80A4" w14:textId="6A6C86C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204</w:t>
      </w:r>
      <w:r w:rsidRPr="00D7501C">
        <w:rPr>
          <w:rFonts w:ascii="Gisha" w:hAnsi="Gisha" w:cs="Gisha"/>
          <w:sz w:val="20"/>
          <w:lang w:val="es-ES" w:eastAsia="es-ES"/>
        </w:rPr>
        <w:tab/>
        <w:t>Artículo</w:t>
      </w:r>
    </w:p>
    <w:p w14:paraId="1A1CCFF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Fernández-Figueras MT, Martín-Urdà MT, Plana A, Servitje O, Penin RM, Tapia G, Mate JL, Ariza A.</w:t>
      </w:r>
    </w:p>
    <w:p w14:paraId="5E6346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Intravascular (blood vessel) histiocytosis with haemophagocytosis.</w:t>
      </w:r>
    </w:p>
    <w:p w14:paraId="218F65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HISTOPATHOLOGY 2016 Dec;69(6):1077-1081. doi: 10.1111/his.13030. Epub 2016 Sep 16.</w:t>
      </w:r>
    </w:p>
    <w:p w14:paraId="154357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27380612</w:t>
      </w:r>
    </w:p>
    <w:p w14:paraId="536D90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D3B9ED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3,523</w:t>
      </w:r>
    </w:p>
    <w:p w14:paraId="63492AFE" w14:textId="77777777" w:rsidR="00D90092" w:rsidRPr="00D7501C" w:rsidRDefault="00D90092" w:rsidP="00D90092">
      <w:pPr>
        <w:rPr>
          <w:rFonts w:ascii="Gisha" w:hAnsi="Gisha" w:cs="Gisha"/>
          <w:sz w:val="20"/>
          <w:lang w:val="es-ES" w:eastAsia="es-ES"/>
        </w:rPr>
      </w:pPr>
    </w:p>
    <w:p w14:paraId="09033568" w14:textId="77777777" w:rsidR="00D90092" w:rsidRPr="00D7501C" w:rsidRDefault="00D90092" w:rsidP="00D90092">
      <w:pPr>
        <w:rPr>
          <w:rFonts w:ascii="Gisha" w:hAnsi="Gisha" w:cs="Gisha"/>
          <w:sz w:val="20"/>
          <w:lang w:val="es-ES" w:eastAsia="es-ES"/>
        </w:rPr>
      </w:pPr>
    </w:p>
    <w:p w14:paraId="5B24962B" w14:textId="208160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205</w:t>
      </w:r>
      <w:r w:rsidRPr="00D7501C">
        <w:rPr>
          <w:rFonts w:ascii="Gisha" w:hAnsi="Gisha" w:cs="Gisha"/>
          <w:sz w:val="20"/>
          <w:lang w:val="es-ES" w:eastAsia="es-ES"/>
        </w:rPr>
        <w:tab/>
        <w:t>Artículo</w:t>
      </w:r>
    </w:p>
    <w:p w14:paraId="25A1E3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Fernandez-Flores A, Valerio L, Carrato C, Hernández-Gallego A, Fernández-Figueras MT.</w:t>
      </w:r>
    </w:p>
    <w:p w14:paraId="4E9199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 Epidemic Outbreak of Cutaneous Leishmaniasis Presenting as Suppurative Folliculitis: A Study of 6 Cases. AM J DERMATOPATH 2016 Sep 19. [Epub ahead of print]</w:t>
      </w:r>
    </w:p>
    <w:p w14:paraId="42B34F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27655127</w:t>
      </w:r>
    </w:p>
    <w:p w14:paraId="73EF80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4617FA3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1,095</w:t>
      </w:r>
    </w:p>
    <w:p w14:paraId="20E781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6C592976" w14:textId="5189E76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206</w:t>
      </w:r>
      <w:r w:rsidRPr="00D7501C">
        <w:rPr>
          <w:rFonts w:ascii="Gisha" w:hAnsi="Gisha" w:cs="Gisha"/>
          <w:sz w:val="20"/>
          <w:lang w:val="es-ES" w:eastAsia="es-ES"/>
        </w:rPr>
        <w:tab/>
        <w:t>Artículo</w:t>
      </w:r>
    </w:p>
    <w:p w14:paraId="33988BA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Fernàndez-López L, Folch C, Majó X, Gasulla L, Casabona J.</w:t>
      </w:r>
    </w:p>
    <w:p w14:paraId="7E3356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Implementation of rapid HIV and HCV testing within harm reduction programmes for people who inject drugs: a pilot study.</w:t>
      </w:r>
    </w:p>
    <w:p w14:paraId="1294A52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CARE 2016;28(6):712-6. doi: 10.1080/09540121.2016.1164290. Epub 2016 Mar 23.</w:t>
      </w:r>
    </w:p>
    <w:p w14:paraId="6B8F83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27007000</w:t>
      </w:r>
    </w:p>
    <w:p w14:paraId="7BAC460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B06A77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1,824</w:t>
      </w:r>
    </w:p>
    <w:p w14:paraId="6952AFD5" w14:textId="77777777" w:rsidR="00D90092" w:rsidRPr="00D7501C" w:rsidRDefault="00D90092" w:rsidP="00D90092">
      <w:pPr>
        <w:rPr>
          <w:rFonts w:ascii="Gisha" w:hAnsi="Gisha" w:cs="Gisha"/>
          <w:sz w:val="20"/>
          <w:lang w:val="es-ES" w:eastAsia="es-ES"/>
        </w:rPr>
      </w:pPr>
    </w:p>
    <w:p w14:paraId="24305C0B" w14:textId="77777777" w:rsidR="00D90092" w:rsidRPr="00D7501C" w:rsidRDefault="00D90092" w:rsidP="00D90092">
      <w:pPr>
        <w:rPr>
          <w:rFonts w:ascii="Gisha" w:hAnsi="Gisha" w:cs="Gisha"/>
          <w:sz w:val="20"/>
          <w:lang w:val="es-ES" w:eastAsia="es-ES"/>
        </w:rPr>
      </w:pPr>
    </w:p>
    <w:p w14:paraId="6E47C76B" w14:textId="7EDDD7A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207</w:t>
      </w:r>
      <w:r w:rsidRPr="00D7501C">
        <w:rPr>
          <w:rFonts w:ascii="Gisha" w:hAnsi="Gisha" w:cs="Gisha"/>
          <w:sz w:val="20"/>
          <w:lang w:val="es-ES" w:eastAsia="es-ES"/>
        </w:rPr>
        <w:tab/>
        <w:t>Artículo</w:t>
      </w:r>
    </w:p>
    <w:p w14:paraId="52BA4144"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Fernández-Ortega P, Cabrera-Jaime S, Estrada-Masllorens JM. </w:t>
      </w:r>
      <w:r w:rsidRPr="00745E5C">
        <w:rPr>
          <w:rFonts w:ascii="Gisha" w:hAnsi="Gisha" w:cs="Gisha"/>
          <w:sz w:val="20"/>
          <w:lang w:eastAsia="es-ES"/>
        </w:rPr>
        <w:t>The Oncology Nurse Prescribing: A Catalonian Survey.</w:t>
      </w:r>
    </w:p>
    <w:p w14:paraId="4E66AF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ASIA PAC J CLIN NUTR 2016 Jan-Mar;3(1):108-114. PMID: 27981146</w:t>
      </w:r>
    </w:p>
    <w:p w14:paraId="5455C4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95615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1,816</w:t>
      </w:r>
    </w:p>
    <w:p w14:paraId="76736D97" w14:textId="77777777" w:rsidR="00D90092" w:rsidRPr="00745E5C" w:rsidRDefault="00D90092" w:rsidP="00D90092">
      <w:pPr>
        <w:rPr>
          <w:rFonts w:ascii="Gisha" w:hAnsi="Gisha" w:cs="Gisha"/>
          <w:sz w:val="20"/>
          <w:lang w:eastAsia="es-ES"/>
        </w:rPr>
      </w:pPr>
    </w:p>
    <w:p w14:paraId="45402514" w14:textId="77777777" w:rsidR="00D90092" w:rsidRPr="00745E5C" w:rsidRDefault="00D90092" w:rsidP="00D90092">
      <w:pPr>
        <w:rPr>
          <w:rFonts w:ascii="Gisha" w:hAnsi="Gisha" w:cs="Gisha"/>
          <w:sz w:val="20"/>
          <w:lang w:eastAsia="es-ES"/>
        </w:rPr>
      </w:pPr>
    </w:p>
    <w:p w14:paraId="48DB4768" w14:textId="61E67499" w:rsidR="00D90092" w:rsidRPr="00745E5C" w:rsidRDefault="00D90092" w:rsidP="00D90092">
      <w:pPr>
        <w:rPr>
          <w:rFonts w:ascii="Gisha" w:hAnsi="Gisha" w:cs="Gisha"/>
          <w:sz w:val="20"/>
          <w:lang w:eastAsia="es-ES"/>
        </w:rPr>
      </w:pPr>
      <w:r w:rsidRPr="00745E5C">
        <w:rPr>
          <w:rFonts w:ascii="Gisha" w:hAnsi="Gisha" w:cs="Gisha"/>
          <w:sz w:val="20"/>
          <w:lang w:eastAsia="es-ES"/>
        </w:rPr>
        <w:t>208</w:t>
      </w:r>
      <w:r w:rsidRPr="00745E5C">
        <w:rPr>
          <w:rFonts w:ascii="Gisha" w:hAnsi="Gisha" w:cs="Gisha"/>
          <w:sz w:val="20"/>
          <w:lang w:eastAsia="es-ES"/>
        </w:rPr>
        <w:tab/>
        <w:t>Artículo</w:t>
      </w:r>
    </w:p>
    <w:p w14:paraId="1F4F44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Ferrara R, Pilotto S, Peretti U, Caccese M, Kinspergher S, Carbognin L, Karachaliou N, Rosell R, Tortora G, Bria E. Tubulin inhibitors in Non-Small Cell Lung Cancer: looking back and forward.</w:t>
      </w:r>
    </w:p>
    <w:p w14:paraId="3EF5C7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EXPERT OPIN PHARMACO 2016 Jun;17(8):1113-29. doi: 10.1517/14656566.2016.1157581. Epub 2016 Mar 10. PMID: 26898217</w:t>
      </w:r>
    </w:p>
    <w:p w14:paraId="75E07E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06E62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3,894</w:t>
      </w:r>
    </w:p>
    <w:p w14:paraId="65C3FB71" w14:textId="77777777" w:rsidR="00D90092" w:rsidRPr="00745E5C" w:rsidRDefault="00D90092" w:rsidP="00D90092">
      <w:pPr>
        <w:rPr>
          <w:rFonts w:ascii="Gisha" w:hAnsi="Gisha" w:cs="Gisha"/>
          <w:sz w:val="20"/>
          <w:lang w:eastAsia="es-ES"/>
        </w:rPr>
      </w:pPr>
    </w:p>
    <w:p w14:paraId="2A920F32" w14:textId="77777777" w:rsidR="00D90092" w:rsidRPr="00745E5C" w:rsidRDefault="00D90092" w:rsidP="00D90092">
      <w:pPr>
        <w:rPr>
          <w:rFonts w:ascii="Gisha" w:hAnsi="Gisha" w:cs="Gisha"/>
          <w:sz w:val="20"/>
          <w:lang w:eastAsia="es-ES"/>
        </w:rPr>
      </w:pPr>
    </w:p>
    <w:p w14:paraId="405DAF48" w14:textId="5723DE6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209</w:t>
      </w:r>
      <w:r w:rsidRPr="00D7501C">
        <w:rPr>
          <w:rFonts w:ascii="Gisha" w:hAnsi="Gisha" w:cs="Gisha"/>
          <w:sz w:val="20"/>
          <w:lang w:val="es-ES" w:eastAsia="es-ES"/>
        </w:rPr>
        <w:tab/>
        <w:t>Artículo</w:t>
      </w:r>
    </w:p>
    <w:p w14:paraId="651A26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Ferreira-González I, Carrillo X, Martín V, de la Torre Hernández JM, Baz JA, Navarro Manchón J, Masotti M, Cequier Á, Cárdenas M, Alfonso Manterola F; ACDC research group.</w:t>
      </w:r>
    </w:p>
    <w:p w14:paraId="3752A2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Interhospital Variability in Drug Prescription After Acute Coronary Syndrome: Insights From the ACDC Study. REV ESP CARDIOL 2016 Feb;69(2):117-24. doi: 10.1016/j.rec.2015.04.018. Epub 2015 Aug 5.</w:t>
      </w:r>
    </w:p>
    <w:p w14:paraId="78220F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26253861</w:t>
      </w:r>
    </w:p>
    <w:p w14:paraId="4DBD2A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D26ED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4,485</w:t>
      </w:r>
    </w:p>
    <w:p w14:paraId="0976D212" w14:textId="77777777" w:rsidR="00D90092" w:rsidRPr="00745E5C" w:rsidRDefault="00D90092" w:rsidP="00D90092">
      <w:pPr>
        <w:rPr>
          <w:rFonts w:ascii="Gisha" w:hAnsi="Gisha" w:cs="Gisha"/>
          <w:sz w:val="20"/>
          <w:lang w:eastAsia="es-ES"/>
        </w:rPr>
      </w:pPr>
    </w:p>
    <w:p w14:paraId="2E659FD5" w14:textId="77777777" w:rsidR="00D90092" w:rsidRPr="00745E5C" w:rsidRDefault="00D90092" w:rsidP="00D90092">
      <w:pPr>
        <w:rPr>
          <w:rFonts w:ascii="Gisha" w:hAnsi="Gisha" w:cs="Gisha"/>
          <w:sz w:val="20"/>
          <w:lang w:eastAsia="es-ES"/>
        </w:rPr>
      </w:pPr>
    </w:p>
    <w:p w14:paraId="0BB17710" w14:textId="3BB6593A" w:rsidR="00D90092" w:rsidRPr="00745E5C" w:rsidRDefault="00D90092" w:rsidP="00D90092">
      <w:pPr>
        <w:rPr>
          <w:rFonts w:ascii="Gisha" w:hAnsi="Gisha" w:cs="Gisha"/>
          <w:sz w:val="20"/>
          <w:lang w:eastAsia="es-ES"/>
        </w:rPr>
      </w:pPr>
      <w:r w:rsidRPr="00745E5C">
        <w:rPr>
          <w:rFonts w:ascii="Gisha" w:hAnsi="Gisha" w:cs="Gisha"/>
          <w:sz w:val="20"/>
          <w:lang w:eastAsia="es-ES"/>
        </w:rPr>
        <w:t>210</w:t>
      </w:r>
      <w:r w:rsidRPr="00745E5C">
        <w:rPr>
          <w:rFonts w:ascii="Gisha" w:hAnsi="Gisha" w:cs="Gisha"/>
          <w:sz w:val="20"/>
          <w:lang w:eastAsia="es-ES"/>
        </w:rPr>
        <w:tab/>
        <w:t>Artículo</w:t>
      </w:r>
    </w:p>
    <w:p w14:paraId="32315B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Ferrer L, Folch C, Fernandez-Davila P, Garcia A, Morales A, Belda J, Susperregui AR, Casabona J; Ad hoc study group for PrEP acceptability.</w:t>
      </w:r>
    </w:p>
    <w:p w14:paraId="2A951F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Awareness of Pre-exposure Prophylaxis for HIV, Willingness to Use It and Potential Barriers or Facilitators to Uptake Among Men Who Have Sex with Men in Spain.</w:t>
      </w:r>
    </w:p>
    <w:p w14:paraId="35F4E6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Behav 2016 Jul;20(7):1423-33. doi: 10.1007/s10461-016-1379-9. PMID: 27022938</w:t>
      </w:r>
    </w:p>
    <w:p w14:paraId="0F3264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B5657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2,916</w:t>
      </w:r>
    </w:p>
    <w:p w14:paraId="5A5EF2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783F29D" w14:textId="0C8DE8C3" w:rsidR="00D90092" w:rsidRPr="00745E5C" w:rsidRDefault="00D90092" w:rsidP="00D90092">
      <w:pPr>
        <w:rPr>
          <w:rFonts w:ascii="Gisha" w:hAnsi="Gisha" w:cs="Gisha"/>
          <w:sz w:val="20"/>
          <w:lang w:eastAsia="es-ES"/>
        </w:rPr>
      </w:pPr>
      <w:r w:rsidRPr="00745E5C">
        <w:rPr>
          <w:rFonts w:ascii="Gisha" w:hAnsi="Gisha" w:cs="Gisha"/>
          <w:sz w:val="20"/>
          <w:lang w:eastAsia="es-ES"/>
        </w:rPr>
        <w:t>211</w:t>
      </w:r>
      <w:r w:rsidRPr="00745E5C">
        <w:rPr>
          <w:rFonts w:ascii="Gisha" w:hAnsi="Gisha" w:cs="Gisha"/>
          <w:sz w:val="20"/>
          <w:lang w:eastAsia="es-ES"/>
        </w:rPr>
        <w:tab/>
        <w:t>Artículo</w:t>
      </w:r>
    </w:p>
    <w:p w14:paraId="6BFF1F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Ferrer L, Folch C, Fernandez-Davila P, Garcia A, Morales A, Belda J, Susperregui AR, Casabona J; Ad hoc study group for PrEP acceptability.</w:t>
      </w:r>
    </w:p>
    <w:p w14:paraId="35792F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Erratum to: Awareness of Pre-exposure Prophylaxis for HIV, Willingness to Use It and Potential Barriers or Facilitators to Uptake Among Men Who Have Sex with Men in Spain.</w:t>
      </w:r>
    </w:p>
    <w:p w14:paraId="0512B3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BEHAV 2016 Jul;20(7):1434. No abstract available PMID: 27262874</w:t>
      </w:r>
    </w:p>
    <w:p w14:paraId="397C0DA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724EB0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2,916</w:t>
      </w:r>
    </w:p>
    <w:p w14:paraId="0E595532" w14:textId="77777777" w:rsidR="00D90092" w:rsidRPr="00D7501C" w:rsidRDefault="00D90092" w:rsidP="00D90092">
      <w:pPr>
        <w:rPr>
          <w:rFonts w:ascii="Gisha" w:hAnsi="Gisha" w:cs="Gisha"/>
          <w:sz w:val="20"/>
          <w:lang w:val="es-ES" w:eastAsia="es-ES"/>
        </w:rPr>
      </w:pPr>
    </w:p>
    <w:p w14:paraId="142616FD" w14:textId="77777777" w:rsidR="00D90092" w:rsidRPr="00D7501C" w:rsidRDefault="00D90092" w:rsidP="00D90092">
      <w:pPr>
        <w:rPr>
          <w:rFonts w:ascii="Gisha" w:hAnsi="Gisha" w:cs="Gisha"/>
          <w:sz w:val="20"/>
          <w:lang w:val="es-ES" w:eastAsia="es-ES"/>
        </w:rPr>
      </w:pPr>
    </w:p>
    <w:p w14:paraId="144CA7C1" w14:textId="6914C45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212</w:t>
      </w:r>
      <w:r w:rsidRPr="00D7501C">
        <w:rPr>
          <w:rFonts w:ascii="Gisha" w:hAnsi="Gisha" w:cs="Gisha"/>
          <w:sz w:val="20"/>
          <w:lang w:val="es-ES" w:eastAsia="es-ES"/>
        </w:rPr>
        <w:tab/>
        <w:t>Artículo</w:t>
      </w:r>
    </w:p>
    <w:p w14:paraId="5BCC41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Ferrer L, Loureiro E, Meulbroek M, Folch C, Perez F, Esteve A, Saz J, Taboada H, Pujol F, Casabona J.</w:t>
      </w:r>
    </w:p>
    <w:p w14:paraId="45F1E49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High HIV incidence among men who have sex with men attending a community-based voluntary counselling and testing service in Barcelona, Spain: results from the ITACA cohort.</w:t>
      </w:r>
    </w:p>
    <w:p w14:paraId="6BDA4DF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SEX TRANSM INFECT 2016 Feb;92(1):70-5. doi: 10.1136/sextrans-2015-052042. </w:t>
      </w:r>
      <w:r w:rsidRPr="00D7501C">
        <w:rPr>
          <w:rFonts w:ascii="Gisha" w:hAnsi="Gisha" w:cs="Gisha"/>
          <w:sz w:val="20"/>
          <w:lang w:val="es-ES" w:eastAsia="es-ES"/>
        </w:rPr>
        <w:t>Epub 2015 Jul 1. PMID: 26136507</w:t>
      </w:r>
    </w:p>
    <w:p w14:paraId="30EECF6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497A3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3,212</w:t>
      </w:r>
    </w:p>
    <w:p w14:paraId="585D7E66" w14:textId="77777777" w:rsidR="00D90092" w:rsidRPr="00D7501C" w:rsidRDefault="00D90092" w:rsidP="00D90092">
      <w:pPr>
        <w:rPr>
          <w:rFonts w:ascii="Gisha" w:hAnsi="Gisha" w:cs="Gisha"/>
          <w:sz w:val="20"/>
          <w:lang w:val="es-ES" w:eastAsia="es-ES"/>
        </w:rPr>
      </w:pPr>
    </w:p>
    <w:p w14:paraId="15C6EDD8" w14:textId="77777777" w:rsidR="00D90092" w:rsidRPr="00D7501C" w:rsidRDefault="00D90092" w:rsidP="00D90092">
      <w:pPr>
        <w:rPr>
          <w:rFonts w:ascii="Gisha" w:hAnsi="Gisha" w:cs="Gisha"/>
          <w:sz w:val="20"/>
          <w:lang w:val="es-ES" w:eastAsia="es-ES"/>
        </w:rPr>
      </w:pPr>
    </w:p>
    <w:p w14:paraId="0B9F2255" w14:textId="6AA4478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213</w:t>
      </w:r>
      <w:r w:rsidRPr="00D7501C">
        <w:rPr>
          <w:rFonts w:ascii="Gisha" w:hAnsi="Gisha" w:cs="Gisha"/>
          <w:sz w:val="20"/>
          <w:lang w:val="es-ES" w:eastAsia="es-ES"/>
        </w:rPr>
        <w:tab/>
        <w:t>Artículo</w:t>
      </w:r>
    </w:p>
    <w:p w14:paraId="72F4C6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Ferro P, Ventura R, Pérez-Mañá C, Farré M, Segura J.</w:t>
      </w:r>
    </w:p>
    <w:p w14:paraId="336E5D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Genetic and protein biomarkers in blood for the improved detection of GH abuse.</w:t>
      </w:r>
    </w:p>
    <w:p w14:paraId="2C041B2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PHARMACEUT BIOMED 2016 Sep 5;128:111-8. doi: 10.1016/j.jpba.2016.05.022. </w:t>
      </w:r>
      <w:r w:rsidRPr="00D7501C">
        <w:rPr>
          <w:rFonts w:ascii="Gisha" w:hAnsi="Gisha" w:cs="Gisha"/>
          <w:sz w:val="20"/>
          <w:lang w:val="es-ES" w:eastAsia="es-ES"/>
        </w:rPr>
        <w:t>Epub 2016 May 17.</w:t>
      </w:r>
    </w:p>
    <w:p w14:paraId="3492BC9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27243825</w:t>
      </w:r>
    </w:p>
    <w:p w14:paraId="7C5934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543288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3,255</w:t>
      </w:r>
    </w:p>
    <w:p w14:paraId="7C7661D6" w14:textId="77777777" w:rsidR="00D90092" w:rsidRPr="00D7501C" w:rsidRDefault="00D90092" w:rsidP="00D90092">
      <w:pPr>
        <w:rPr>
          <w:rFonts w:ascii="Gisha" w:hAnsi="Gisha" w:cs="Gisha"/>
          <w:sz w:val="20"/>
          <w:lang w:val="es-ES" w:eastAsia="es-ES"/>
        </w:rPr>
      </w:pPr>
    </w:p>
    <w:p w14:paraId="649441AE" w14:textId="77777777" w:rsidR="00D90092" w:rsidRPr="00D7501C" w:rsidRDefault="00D90092" w:rsidP="00D90092">
      <w:pPr>
        <w:rPr>
          <w:rFonts w:ascii="Gisha" w:hAnsi="Gisha" w:cs="Gisha"/>
          <w:sz w:val="20"/>
          <w:lang w:val="es-ES" w:eastAsia="es-ES"/>
        </w:rPr>
      </w:pPr>
    </w:p>
    <w:p w14:paraId="26A8A2A1" w14:textId="7060232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214</w:t>
      </w:r>
      <w:r w:rsidRPr="00D7501C">
        <w:rPr>
          <w:rFonts w:ascii="Gisha" w:hAnsi="Gisha" w:cs="Gisha"/>
          <w:sz w:val="20"/>
          <w:lang w:val="es-ES" w:eastAsia="es-ES"/>
        </w:rPr>
        <w:tab/>
        <w:t>Artículo</w:t>
      </w:r>
    </w:p>
    <w:p w14:paraId="2E73BB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Fibla JJ, Molins L, Moradiellos J, Rodríguez P, Heras F, Canalis E, Bolufer S, Martínez P, Aragón J, Arroyo A, Pérez J, León P, Canela M.</w:t>
      </w:r>
    </w:p>
    <w:p w14:paraId="28FF363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Experience with the Nuss technique for the treatment of Pectus Excavatum in Spanish Thoracic Surgery Departments. CIR ESPAN 2016 Jan;94(1):38-43. doi: 10.1016/j.ciresp.2015.08.001. Epub 2015 Nov 3.</w:t>
      </w:r>
    </w:p>
    <w:p w14:paraId="61CFD8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26546550</w:t>
      </w:r>
    </w:p>
    <w:p w14:paraId="7DAC2F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51A108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1,276</w:t>
      </w:r>
    </w:p>
    <w:p w14:paraId="29CA4654" w14:textId="77777777" w:rsidR="00D90092" w:rsidRPr="00745E5C" w:rsidRDefault="00D90092" w:rsidP="00D90092">
      <w:pPr>
        <w:rPr>
          <w:rFonts w:ascii="Gisha" w:hAnsi="Gisha" w:cs="Gisha"/>
          <w:sz w:val="20"/>
          <w:lang w:eastAsia="es-ES"/>
        </w:rPr>
      </w:pPr>
    </w:p>
    <w:p w14:paraId="4FF8D1FE" w14:textId="77777777" w:rsidR="00D90092" w:rsidRPr="00745E5C" w:rsidRDefault="00D90092" w:rsidP="00D90092">
      <w:pPr>
        <w:rPr>
          <w:rFonts w:ascii="Gisha" w:hAnsi="Gisha" w:cs="Gisha"/>
          <w:sz w:val="20"/>
          <w:lang w:eastAsia="es-ES"/>
        </w:rPr>
      </w:pPr>
    </w:p>
    <w:p w14:paraId="179CD012" w14:textId="6C78B2E3" w:rsidR="00D90092" w:rsidRPr="00745E5C" w:rsidRDefault="00D90092" w:rsidP="00D90092">
      <w:pPr>
        <w:rPr>
          <w:rFonts w:ascii="Gisha" w:hAnsi="Gisha" w:cs="Gisha"/>
          <w:sz w:val="20"/>
          <w:lang w:eastAsia="es-ES"/>
        </w:rPr>
      </w:pPr>
      <w:r w:rsidRPr="00745E5C">
        <w:rPr>
          <w:rFonts w:ascii="Gisha" w:hAnsi="Gisha" w:cs="Gisha"/>
          <w:sz w:val="20"/>
          <w:lang w:eastAsia="es-ES"/>
        </w:rPr>
        <w:t>215</w:t>
      </w:r>
      <w:r w:rsidRPr="00745E5C">
        <w:rPr>
          <w:rFonts w:ascii="Gisha" w:hAnsi="Gisha" w:cs="Gisha"/>
          <w:sz w:val="20"/>
          <w:lang w:eastAsia="es-ES"/>
        </w:rPr>
        <w:tab/>
        <w:t>Artículo</w:t>
      </w:r>
    </w:p>
    <w:p w14:paraId="75E711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Fiorentino FP, Tokgün E, Solé-Sánchez S, Giampaolo S, Tokgün O, Jauset T, Kohno T, Perucho M, Soucek L, Yokota J. Growth suppression by MYC inhibition in small cell lung cancer cells with TP53 and RB1 inactivation.</w:t>
      </w:r>
    </w:p>
    <w:p w14:paraId="3C91F9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ONCOTARGET 2016 May 24;7(21):31014-28. doi: 10.18632/oncotarget.8826.</w:t>
      </w:r>
    </w:p>
    <w:p w14:paraId="472DA4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27105536</w:t>
      </w:r>
    </w:p>
    <w:p w14:paraId="3D00638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2F83F8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18AA5BC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A8F1E61" w14:textId="09684EC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216</w:t>
      </w:r>
      <w:r w:rsidRPr="00D7501C">
        <w:rPr>
          <w:rFonts w:ascii="Gisha" w:hAnsi="Gisha" w:cs="Gisha"/>
          <w:sz w:val="20"/>
          <w:lang w:val="es-ES" w:eastAsia="es-ES"/>
        </w:rPr>
        <w:tab/>
        <w:t>Artículo</w:t>
      </w:r>
    </w:p>
    <w:p w14:paraId="3F8D679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Fiuza-Luces C, Nogales-Gadea G, García-Consuegra I, Pareja-Galeano H, Rufián-Vázquez L, Pérez LM, Andreu AL, Arenas J, Martín MA, Pinós T, Lucia A, Morán M.</w:t>
      </w:r>
    </w:p>
    <w:p w14:paraId="2ECB41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Muscle Signaling in Exercise Intolerance: Insights from the McArdle Mouse Model. MED SCI SPORT EXER 2016 Aug;48(8):1448-58. doi: 10.1249/MSS.0000000000000931. PMID: 27031745</w:t>
      </w:r>
    </w:p>
    <w:p w14:paraId="46950B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ED6CB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4,141</w:t>
      </w:r>
    </w:p>
    <w:p w14:paraId="714A6B34" w14:textId="77777777" w:rsidR="00D90092" w:rsidRPr="00745E5C" w:rsidRDefault="00D90092" w:rsidP="00D90092">
      <w:pPr>
        <w:rPr>
          <w:rFonts w:ascii="Gisha" w:hAnsi="Gisha" w:cs="Gisha"/>
          <w:sz w:val="20"/>
          <w:lang w:eastAsia="es-ES"/>
        </w:rPr>
      </w:pPr>
    </w:p>
    <w:p w14:paraId="4EFFAB71" w14:textId="77777777" w:rsidR="00D90092" w:rsidRPr="00745E5C" w:rsidRDefault="00D90092" w:rsidP="00D90092">
      <w:pPr>
        <w:rPr>
          <w:rFonts w:ascii="Gisha" w:hAnsi="Gisha" w:cs="Gisha"/>
          <w:sz w:val="20"/>
          <w:lang w:eastAsia="es-ES"/>
        </w:rPr>
      </w:pPr>
    </w:p>
    <w:p w14:paraId="4160EA23" w14:textId="029955D9" w:rsidR="00D90092" w:rsidRPr="00745E5C" w:rsidRDefault="00D90092" w:rsidP="00D90092">
      <w:pPr>
        <w:rPr>
          <w:rFonts w:ascii="Gisha" w:hAnsi="Gisha" w:cs="Gisha"/>
          <w:sz w:val="20"/>
          <w:lang w:eastAsia="es-ES"/>
        </w:rPr>
      </w:pPr>
      <w:r w:rsidRPr="00745E5C">
        <w:rPr>
          <w:rFonts w:ascii="Gisha" w:hAnsi="Gisha" w:cs="Gisha"/>
          <w:sz w:val="20"/>
          <w:lang w:eastAsia="es-ES"/>
        </w:rPr>
        <w:t>217</w:t>
      </w:r>
      <w:r w:rsidRPr="00745E5C">
        <w:rPr>
          <w:rFonts w:ascii="Gisha" w:hAnsi="Gisha" w:cs="Gisha"/>
          <w:sz w:val="20"/>
          <w:lang w:eastAsia="es-ES"/>
        </w:rPr>
        <w:tab/>
        <w:t>Artículo</w:t>
      </w:r>
    </w:p>
    <w:p w14:paraId="3E0323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Folch C, Casabona J, Espelt A, Majó X, Meroño M, Gonzalez V, Wiessing L, Colom J, Brugal MT; REDAN Study Group. High Prevalence and Incidence of HIV and HCV Among New Injecting Drug Users With a Large Proportion of Migrants-Is Prevention Failing?</w:t>
      </w:r>
    </w:p>
    <w:p w14:paraId="197A5B9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SUBST USE MISUSE 2016 Jan 28;51(2):250-60. doi: 10.3109/10826084.2015.1092991. </w:t>
      </w:r>
      <w:r w:rsidRPr="00D7501C">
        <w:rPr>
          <w:rFonts w:ascii="Gisha" w:hAnsi="Gisha" w:cs="Gisha"/>
          <w:sz w:val="20"/>
          <w:lang w:val="es-ES" w:eastAsia="es-ES"/>
        </w:rPr>
        <w:t>Epub 2016 Jan 28.</w:t>
      </w:r>
    </w:p>
    <w:p w14:paraId="0619492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26820260</w:t>
      </w:r>
    </w:p>
    <w:p w14:paraId="131798E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B51EA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1,234</w:t>
      </w:r>
    </w:p>
    <w:p w14:paraId="60957225" w14:textId="77777777" w:rsidR="00D90092" w:rsidRPr="00D7501C" w:rsidRDefault="00D90092" w:rsidP="00D90092">
      <w:pPr>
        <w:rPr>
          <w:rFonts w:ascii="Gisha" w:hAnsi="Gisha" w:cs="Gisha"/>
          <w:sz w:val="20"/>
          <w:lang w:val="es-ES" w:eastAsia="es-ES"/>
        </w:rPr>
      </w:pPr>
    </w:p>
    <w:p w14:paraId="6048D2CD" w14:textId="77777777" w:rsidR="00D90092" w:rsidRPr="00D7501C" w:rsidRDefault="00D90092" w:rsidP="00D90092">
      <w:pPr>
        <w:rPr>
          <w:rFonts w:ascii="Gisha" w:hAnsi="Gisha" w:cs="Gisha"/>
          <w:sz w:val="20"/>
          <w:lang w:val="es-ES" w:eastAsia="es-ES"/>
        </w:rPr>
      </w:pPr>
    </w:p>
    <w:p w14:paraId="64CBE8BF" w14:textId="5C566DB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218</w:t>
      </w:r>
      <w:r w:rsidRPr="00D7501C">
        <w:rPr>
          <w:rFonts w:ascii="Gisha" w:hAnsi="Gisha" w:cs="Gisha"/>
          <w:sz w:val="20"/>
          <w:lang w:val="es-ES" w:eastAsia="es-ES"/>
        </w:rPr>
        <w:tab/>
        <w:t>Artículo</w:t>
      </w:r>
    </w:p>
    <w:p w14:paraId="7DACE54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Folch C, Fernández-Dávila P, Ferrer L, Soriano R, Díez M, Casabona J.</w:t>
      </w:r>
    </w:p>
    <w:p w14:paraId="6CE441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[Erratum to «High prevalence of drug consumption and sexual risk behaviors in men who have sex with men»]. MED CLIN-BARCELONA 2016 Jul 1;147(1):47. doi: 10.1016/j.medcli.2016.03.010. Epub 2016 Apr 12.</w:t>
      </w:r>
    </w:p>
    <w:p w14:paraId="0BB30A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27084559</w:t>
      </w:r>
    </w:p>
    <w:p w14:paraId="6EB5E33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52DA57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1,125</w:t>
      </w:r>
    </w:p>
    <w:p w14:paraId="1D53DFF2" w14:textId="77777777" w:rsidR="00D90092" w:rsidRPr="00745E5C" w:rsidRDefault="00D90092" w:rsidP="00D90092">
      <w:pPr>
        <w:rPr>
          <w:rFonts w:ascii="Gisha" w:hAnsi="Gisha" w:cs="Gisha"/>
          <w:sz w:val="20"/>
          <w:lang w:eastAsia="es-ES"/>
        </w:rPr>
      </w:pPr>
    </w:p>
    <w:p w14:paraId="35C2F884" w14:textId="77777777" w:rsidR="00D90092" w:rsidRPr="00745E5C" w:rsidRDefault="00D90092" w:rsidP="00D90092">
      <w:pPr>
        <w:rPr>
          <w:rFonts w:ascii="Gisha" w:hAnsi="Gisha" w:cs="Gisha"/>
          <w:sz w:val="20"/>
          <w:lang w:eastAsia="es-ES"/>
        </w:rPr>
      </w:pPr>
    </w:p>
    <w:p w14:paraId="13C4C33C" w14:textId="0FECB295" w:rsidR="00D90092" w:rsidRPr="00745E5C" w:rsidRDefault="00D90092" w:rsidP="00D90092">
      <w:pPr>
        <w:rPr>
          <w:rFonts w:ascii="Gisha" w:hAnsi="Gisha" w:cs="Gisha"/>
          <w:sz w:val="20"/>
          <w:lang w:eastAsia="es-ES"/>
        </w:rPr>
      </w:pPr>
      <w:r w:rsidRPr="00745E5C">
        <w:rPr>
          <w:rFonts w:ascii="Gisha" w:hAnsi="Gisha" w:cs="Gisha"/>
          <w:sz w:val="20"/>
          <w:lang w:eastAsia="es-ES"/>
        </w:rPr>
        <w:t>219</w:t>
      </w:r>
      <w:r w:rsidRPr="00745E5C">
        <w:rPr>
          <w:rFonts w:ascii="Gisha" w:hAnsi="Gisha" w:cs="Gisha"/>
          <w:sz w:val="20"/>
          <w:lang w:eastAsia="es-ES"/>
        </w:rPr>
        <w:tab/>
        <w:t>Artículo</w:t>
      </w:r>
    </w:p>
    <w:p w14:paraId="7E82A2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Fondevilla E, Grau S, Mojal S, Palomar M, Matas L, Gudiol F On Behalf Of The VINCat Group. Consumption of systemic antifungal agents among acute care hospitals in Catalonia (Spain), 2008-2013. EXPERT REV ANTI-INFE 2016;14(1):137-44. doi: 10.1586/14787210.2016.1096776. Epub 2015 Oct 14.</w:t>
      </w:r>
    </w:p>
    <w:p w14:paraId="74926A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26466197</w:t>
      </w:r>
    </w:p>
    <w:p w14:paraId="300BEE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4BD8A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3,139</w:t>
      </w:r>
    </w:p>
    <w:p w14:paraId="068541EA" w14:textId="77777777" w:rsidR="00D90092" w:rsidRPr="00745E5C" w:rsidRDefault="00D90092" w:rsidP="00D90092">
      <w:pPr>
        <w:rPr>
          <w:rFonts w:ascii="Gisha" w:hAnsi="Gisha" w:cs="Gisha"/>
          <w:sz w:val="20"/>
          <w:lang w:eastAsia="es-ES"/>
        </w:rPr>
      </w:pPr>
    </w:p>
    <w:p w14:paraId="413E6AA0" w14:textId="77777777" w:rsidR="00D90092" w:rsidRPr="00745E5C" w:rsidRDefault="00D90092" w:rsidP="00D90092">
      <w:pPr>
        <w:rPr>
          <w:rFonts w:ascii="Gisha" w:hAnsi="Gisha" w:cs="Gisha"/>
          <w:sz w:val="20"/>
          <w:lang w:eastAsia="es-ES"/>
        </w:rPr>
      </w:pPr>
    </w:p>
    <w:p w14:paraId="128D53F2" w14:textId="39C746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220</w:t>
      </w:r>
      <w:r w:rsidRPr="00D7501C">
        <w:rPr>
          <w:rFonts w:ascii="Gisha" w:hAnsi="Gisha" w:cs="Gisha"/>
          <w:sz w:val="20"/>
          <w:lang w:val="es-ES" w:eastAsia="es-ES"/>
        </w:rPr>
        <w:tab/>
        <w:t>Artículo</w:t>
      </w:r>
    </w:p>
    <w:p w14:paraId="52DA19E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Forero-Castro M, Robledo C, Benito R, Abáigar M, África Martín A, Arefi M, Fuster JL, de Las Heras N, Rodríguez JN, Quintero J, Riesco S, Hermosín L, de la Fuente I, Recio I, Ribera J, Labrador J, Alonso JM, Olivier C, Sierra M, Megido M, Corchete-Sánchez LA, Ciudad Pizarro J, García JL, Ribera JM, Hernández-Rivas JM.</w:t>
      </w:r>
    </w:p>
    <w:p w14:paraId="14203BC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Genome-Wide DNA Copy Number Analysis of Acute Lymphoblastic Leukemia Identifies New Genetic Markers Associated with Clinical Outcome.</w:t>
      </w:r>
    </w:p>
    <w:p w14:paraId="33A16BF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Feb 12;11(2):e0148972. doi: 10.1371/journal.pone.0148972. eCollection 2016. </w:t>
      </w:r>
      <w:r w:rsidRPr="00D7501C">
        <w:rPr>
          <w:rFonts w:ascii="Gisha" w:hAnsi="Gisha" w:cs="Gisha"/>
          <w:sz w:val="20"/>
          <w:lang w:val="es-ES" w:eastAsia="es-ES"/>
        </w:rPr>
        <w:t>PMID: 26872047</w:t>
      </w:r>
    </w:p>
    <w:p w14:paraId="52B7276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76EE0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539BD93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CE836BF" w14:textId="1B56E8D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221</w:t>
      </w:r>
      <w:r w:rsidRPr="00D7501C">
        <w:rPr>
          <w:rFonts w:ascii="Gisha" w:hAnsi="Gisha" w:cs="Gisha"/>
          <w:sz w:val="20"/>
          <w:lang w:val="es-ES" w:eastAsia="es-ES"/>
        </w:rPr>
        <w:tab/>
        <w:t>Artículo</w:t>
      </w:r>
    </w:p>
    <w:p w14:paraId="138900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Forero-Castro M, Robledo C, Lumbreras E, Benito R, Hernández-Sánchez JM, Hernández-Sánchez M, García JL, Corchete-Sánchez LA, Tormo M, Barba P, Menárguez J, Ribera JM, Grande C, Escoda L, Olivier C, Carrillo E, García de Coca A, Ribera JM, Hernández-Rivas JM.</w:t>
      </w:r>
    </w:p>
    <w:p w14:paraId="09DA65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presence of genomic imbalances is associated with poor outcome in patients with burkitt lymphoma treated with dose-intensive chemotherapy including rituximab.</w:t>
      </w:r>
    </w:p>
    <w:p w14:paraId="1A729EF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HAEMATOL 2016 Feb;172(3):428-38. doi: 10.1111/bjh.13849. Epub 2015 Nov 16. PMID: 26567765</w:t>
      </w:r>
    </w:p>
    <w:p w14:paraId="3A49D1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CF654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5,670</w:t>
      </w:r>
    </w:p>
    <w:p w14:paraId="511ED16C" w14:textId="77777777" w:rsidR="00D90092" w:rsidRPr="00745E5C" w:rsidRDefault="00D90092" w:rsidP="00D90092">
      <w:pPr>
        <w:rPr>
          <w:rFonts w:ascii="Gisha" w:hAnsi="Gisha" w:cs="Gisha"/>
          <w:sz w:val="20"/>
          <w:lang w:eastAsia="es-ES"/>
        </w:rPr>
      </w:pPr>
    </w:p>
    <w:p w14:paraId="2654FD7E" w14:textId="77777777" w:rsidR="00D90092" w:rsidRPr="00745E5C" w:rsidRDefault="00D90092" w:rsidP="00D90092">
      <w:pPr>
        <w:rPr>
          <w:rFonts w:ascii="Gisha" w:hAnsi="Gisha" w:cs="Gisha"/>
          <w:sz w:val="20"/>
          <w:lang w:eastAsia="es-ES"/>
        </w:rPr>
      </w:pPr>
    </w:p>
    <w:p w14:paraId="258D9BC6" w14:textId="4EFCD80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222</w:t>
      </w:r>
      <w:r w:rsidRPr="00D7501C">
        <w:rPr>
          <w:rFonts w:ascii="Gisha" w:hAnsi="Gisha" w:cs="Gisha"/>
          <w:sz w:val="20"/>
          <w:lang w:val="es-ES" w:eastAsia="es-ES"/>
        </w:rPr>
        <w:tab/>
        <w:t>Artículo</w:t>
      </w:r>
    </w:p>
    <w:p w14:paraId="449DBBF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Frasson S, Gussoni G, Di Micco P, Barba R, Bertoletti L, Nuñez MJ, Valero B, Samperiz AL, Rivas A, Monreal M; RIETE Investigators.</w:t>
      </w:r>
    </w:p>
    <w:p w14:paraId="7240E6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Infection as cause of immobility and occurrence of venous thromboembolism: analysis of 1635 medical cases from the RIETE registry.</w:t>
      </w:r>
    </w:p>
    <w:p w14:paraId="3EC622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THROMB THROMBOLYS 2016 Apr;41(3):404-12. doi: 10.1007/s11239-015-1242-2 PMID: 26121973</w:t>
      </w:r>
    </w:p>
    <w:p w14:paraId="522F987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6F98F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2,142</w:t>
      </w:r>
    </w:p>
    <w:p w14:paraId="2EF4ED22" w14:textId="77777777" w:rsidR="00D90092" w:rsidRPr="00D7501C" w:rsidRDefault="00D90092" w:rsidP="00D90092">
      <w:pPr>
        <w:rPr>
          <w:rFonts w:ascii="Gisha" w:hAnsi="Gisha" w:cs="Gisha"/>
          <w:sz w:val="20"/>
          <w:lang w:val="es-ES" w:eastAsia="es-ES"/>
        </w:rPr>
      </w:pPr>
    </w:p>
    <w:p w14:paraId="053A0CC5" w14:textId="77777777" w:rsidR="00D90092" w:rsidRPr="00D7501C" w:rsidRDefault="00D90092" w:rsidP="00D90092">
      <w:pPr>
        <w:rPr>
          <w:rFonts w:ascii="Gisha" w:hAnsi="Gisha" w:cs="Gisha"/>
          <w:sz w:val="20"/>
          <w:lang w:val="es-ES" w:eastAsia="es-ES"/>
        </w:rPr>
      </w:pPr>
    </w:p>
    <w:p w14:paraId="1F0885C2" w14:textId="588B98C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223</w:t>
      </w:r>
      <w:r w:rsidRPr="00D7501C">
        <w:rPr>
          <w:rFonts w:ascii="Gisha" w:hAnsi="Gisha" w:cs="Gisha"/>
          <w:sz w:val="20"/>
          <w:lang w:val="es-ES" w:eastAsia="es-ES"/>
        </w:rPr>
        <w:tab/>
        <w:t>Artículo</w:t>
      </w:r>
    </w:p>
    <w:p w14:paraId="2500330D"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Freixinet Gilart J, Varela Simó G, Rodríguez Suárez P, Embún Flor R, Rivas de Andrés JJ, de la Torre Bravos M, Molins López-Rodó L, Pac Ferrer J, Izquierdo Elena JM, Baschwitz B, López de Castro PE, Fibla Alfara JJ, Hernando Trancho F, Carvajal Carrasco Á, Canalís Arrayás E, Salvatierra Velázquez Á, Canela Cardona M, Torres Lanzas J, Moreno Mata N. Benchmarking in Thoracic Surgery. </w:t>
      </w:r>
      <w:r w:rsidRPr="00745E5C">
        <w:rPr>
          <w:rFonts w:ascii="Gisha" w:hAnsi="Gisha" w:cs="Gisha"/>
          <w:sz w:val="20"/>
          <w:lang w:eastAsia="es-ES"/>
        </w:rPr>
        <w:t>Third Edition.</w:t>
      </w:r>
    </w:p>
    <w:p w14:paraId="13B34F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ARCH BRONCONEUMOL 2016 Apr;52(4):204-210. doi: 10.1016/j.arbres.2015.09.014. Epub 2015 Dec 4. PMID: 26654629</w:t>
      </w:r>
    </w:p>
    <w:p w14:paraId="6109D3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101CA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2,979</w:t>
      </w:r>
    </w:p>
    <w:p w14:paraId="4CBEB346" w14:textId="77777777" w:rsidR="00D90092" w:rsidRPr="00745E5C" w:rsidRDefault="00D90092" w:rsidP="00D90092">
      <w:pPr>
        <w:rPr>
          <w:rFonts w:ascii="Gisha" w:hAnsi="Gisha" w:cs="Gisha"/>
          <w:sz w:val="20"/>
          <w:lang w:eastAsia="es-ES"/>
        </w:rPr>
      </w:pPr>
    </w:p>
    <w:p w14:paraId="4AF066CF" w14:textId="77777777" w:rsidR="00D90092" w:rsidRPr="00745E5C" w:rsidRDefault="00D90092" w:rsidP="00D90092">
      <w:pPr>
        <w:rPr>
          <w:rFonts w:ascii="Gisha" w:hAnsi="Gisha" w:cs="Gisha"/>
          <w:sz w:val="20"/>
          <w:lang w:eastAsia="es-ES"/>
        </w:rPr>
      </w:pPr>
    </w:p>
    <w:p w14:paraId="03A500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224</w:t>
      </w:r>
      <w:r w:rsidRPr="00745E5C">
        <w:rPr>
          <w:rFonts w:ascii="Gisha" w:hAnsi="Gisha" w:cs="Gisha"/>
          <w:sz w:val="20"/>
          <w:lang w:eastAsia="es-ES"/>
        </w:rPr>
        <w:tab/>
        <w:t>Revisio</w:t>
      </w:r>
    </w:p>
    <w:p w14:paraId="6BFDA9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Frías Á, Baltasar I, Birmaher B.</w:t>
      </w:r>
    </w:p>
    <w:p w14:paraId="7D5FB2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Comorbidity between bipolar disorder and borderline personality disorder: Prevalence, explanatory theories, and clinical impact.</w:t>
      </w:r>
    </w:p>
    <w:p w14:paraId="5B3EF0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AFFECT DISORDERS 2016 Sep 15;202:210-9. doi: 10.1016/j.jad.2016.05.048. Review. PMID: 27267293</w:t>
      </w:r>
    </w:p>
    <w:p w14:paraId="189372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B8A92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3,432</w:t>
      </w:r>
    </w:p>
    <w:p w14:paraId="3E193F99" w14:textId="77777777" w:rsidR="00D90092" w:rsidRPr="00745E5C" w:rsidRDefault="00D90092" w:rsidP="00D90092">
      <w:pPr>
        <w:rPr>
          <w:rFonts w:ascii="Gisha" w:hAnsi="Gisha" w:cs="Gisha"/>
          <w:sz w:val="20"/>
          <w:lang w:eastAsia="es-ES"/>
        </w:rPr>
      </w:pPr>
    </w:p>
    <w:p w14:paraId="69A999C9" w14:textId="77777777" w:rsidR="00D90092" w:rsidRPr="00745E5C" w:rsidRDefault="00D90092" w:rsidP="00D90092">
      <w:pPr>
        <w:rPr>
          <w:rFonts w:ascii="Gisha" w:hAnsi="Gisha" w:cs="Gisha"/>
          <w:sz w:val="20"/>
          <w:lang w:eastAsia="es-ES"/>
        </w:rPr>
      </w:pPr>
    </w:p>
    <w:p w14:paraId="2A7D9F9E" w14:textId="5CECBA39" w:rsidR="00D90092" w:rsidRPr="00745E5C" w:rsidRDefault="00D90092" w:rsidP="00D90092">
      <w:pPr>
        <w:rPr>
          <w:rFonts w:ascii="Gisha" w:hAnsi="Gisha" w:cs="Gisha"/>
          <w:sz w:val="20"/>
          <w:lang w:eastAsia="es-ES"/>
        </w:rPr>
      </w:pPr>
      <w:r w:rsidRPr="00745E5C">
        <w:rPr>
          <w:rFonts w:ascii="Gisha" w:hAnsi="Gisha" w:cs="Gisha"/>
          <w:sz w:val="20"/>
          <w:lang w:eastAsia="es-ES"/>
        </w:rPr>
        <w:t>225</w:t>
      </w:r>
      <w:r w:rsidRPr="00745E5C">
        <w:rPr>
          <w:rFonts w:ascii="Gisha" w:hAnsi="Gisha" w:cs="Gisha"/>
          <w:sz w:val="20"/>
          <w:lang w:eastAsia="es-ES"/>
        </w:rPr>
        <w:tab/>
        <w:t>Artículo</w:t>
      </w:r>
    </w:p>
    <w:p w14:paraId="306143F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Friis-Møller N, Ryom L, Smith C, Weber R, Reiss P, Dabis F, De Wit S, Monforte AD, Kirk O, Fontas E, Sabin C, Phillips A, Lundgren J, Law M; D:A:D study group..</w:t>
      </w:r>
    </w:p>
    <w:p w14:paraId="1E7862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 updated prediction model of the global risk of cardiovascular disease in HIV-positive persons: The Data-collection on Adverse Effects of Anti-HIV Drugs (D:A:D) study.</w:t>
      </w:r>
    </w:p>
    <w:p w14:paraId="0B6F20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J Prev Cardiol 2016 Jan;23(2):214-23. doi: 10.1177/2047487315579291. Epub 2015 Apr 16. PMID: 25882821</w:t>
      </w:r>
    </w:p>
    <w:p w14:paraId="415005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5F9CA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3,606</w:t>
      </w:r>
    </w:p>
    <w:p w14:paraId="4ADA87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C86CB3B" w14:textId="21F49341" w:rsidR="00D90092" w:rsidRPr="00745E5C" w:rsidRDefault="00D90092" w:rsidP="00D90092">
      <w:pPr>
        <w:rPr>
          <w:rFonts w:ascii="Gisha" w:hAnsi="Gisha" w:cs="Gisha"/>
          <w:sz w:val="20"/>
          <w:lang w:eastAsia="es-ES"/>
        </w:rPr>
      </w:pPr>
      <w:r w:rsidRPr="00745E5C">
        <w:rPr>
          <w:rFonts w:ascii="Gisha" w:hAnsi="Gisha" w:cs="Gisha"/>
          <w:sz w:val="20"/>
          <w:lang w:eastAsia="es-ES"/>
        </w:rPr>
        <w:t>226</w:t>
      </w:r>
      <w:r w:rsidRPr="00745E5C">
        <w:rPr>
          <w:rFonts w:ascii="Gisha" w:hAnsi="Gisha" w:cs="Gisha"/>
          <w:sz w:val="20"/>
          <w:lang w:eastAsia="es-ES"/>
        </w:rPr>
        <w:tab/>
        <w:t>Artículo</w:t>
      </w:r>
    </w:p>
    <w:p w14:paraId="1A2F59D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Fulcher G, Matthews DR, Perkovic V, de Zeeuw D, Mahaffey KW, Mathieu C, Woo V, Wysham C, Capuano G, Desai M, Shaw W, Vercruysse F, Meininger G, Neal B; CANVAS trial collaborative group. (Monreal M. in collaborators)  Efficacy and safety of canagliflozin when used in conjunction with incretin-mimetic therapy in patients with type 2 diabetes.</w:t>
      </w:r>
    </w:p>
    <w:p w14:paraId="259785C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DIABETES OBES METAB 2016 Jan;18(1):82-91. doi: 10.1111/dom.12589. Epub 2015 Dec 8. PMID: 26450639</w:t>
      </w:r>
    </w:p>
    <w:p w14:paraId="40F3B4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06170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6,715</w:t>
      </w:r>
    </w:p>
    <w:p w14:paraId="151F9685" w14:textId="77777777" w:rsidR="00D90092" w:rsidRPr="00745E5C" w:rsidRDefault="00D90092" w:rsidP="00D90092">
      <w:pPr>
        <w:rPr>
          <w:rFonts w:ascii="Gisha" w:hAnsi="Gisha" w:cs="Gisha"/>
          <w:sz w:val="20"/>
          <w:lang w:eastAsia="es-ES"/>
        </w:rPr>
      </w:pPr>
    </w:p>
    <w:p w14:paraId="77DE28C8" w14:textId="77777777" w:rsidR="00D90092" w:rsidRPr="00745E5C" w:rsidRDefault="00D90092" w:rsidP="00D90092">
      <w:pPr>
        <w:rPr>
          <w:rFonts w:ascii="Gisha" w:hAnsi="Gisha" w:cs="Gisha"/>
          <w:sz w:val="20"/>
          <w:lang w:eastAsia="es-ES"/>
        </w:rPr>
      </w:pPr>
    </w:p>
    <w:p w14:paraId="20CF70E7" w14:textId="314BDC56" w:rsidR="00D90092" w:rsidRPr="00745E5C" w:rsidRDefault="00D90092" w:rsidP="00D90092">
      <w:pPr>
        <w:rPr>
          <w:rFonts w:ascii="Gisha" w:hAnsi="Gisha" w:cs="Gisha"/>
          <w:sz w:val="20"/>
          <w:lang w:eastAsia="es-ES"/>
        </w:rPr>
      </w:pPr>
      <w:r w:rsidRPr="00745E5C">
        <w:rPr>
          <w:rFonts w:ascii="Gisha" w:hAnsi="Gisha" w:cs="Gisha"/>
          <w:sz w:val="20"/>
          <w:lang w:eastAsia="es-ES"/>
        </w:rPr>
        <w:t>227</w:t>
      </w:r>
      <w:r w:rsidRPr="00745E5C">
        <w:rPr>
          <w:rFonts w:ascii="Gisha" w:hAnsi="Gisha" w:cs="Gisha"/>
          <w:sz w:val="20"/>
          <w:lang w:eastAsia="es-ES"/>
        </w:rPr>
        <w:tab/>
        <w:t>Artículo</w:t>
      </w:r>
    </w:p>
    <w:p w14:paraId="512B05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Fuster D, Cheng DM, Wang N, Bernstein JA, Palfai TP, Alford DP, Samet JH, Saitz R.</w:t>
      </w:r>
    </w:p>
    <w:p w14:paraId="7A76CA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Brief Intervention for Daily Marijuana Users Identified by Screening in Primary Care: A Subgroup Analysis of the ASPIRE Randomized Clinical Trial.</w:t>
      </w:r>
    </w:p>
    <w:p w14:paraId="3A48B8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SUBST ABUS 2016 Apr-Jun;37(2):336-42. doi: 10.1080/08897077.2015.1075932. Epub 2015 Oct 9. PMID: 26453188</w:t>
      </w:r>
    </w:p>
    <w:p w14:paraId="12DA75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1CEB4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2,655</w:t>
      </w:r>
    </w:p>
    <w:p w14:paraId="51E46C89" w14:textId="77777777" w:rsidR="00D90092" w:rsidRPr="00745E5C" w:rsidRDefault="00D90092" w:rsidP="00D90092">
      <w:pPr>
        <w:rPr>
          <w:rFonts w:ascii="Gisha" w:hAnsi="Gisha" w:cs="Gisha"/>
          <w:sz w:val="20"/>
          <w:lang w:eastAsia="es-ES"/>
        </w:rPr>
      </w:pPr>
    </w:p>
    <w:p w14:paraId="43249358" w14:textId="77777777" w:rsidR="00D90092" w:rsidRPr="00745E5C" w:rsidRDefault="00D90092" w:rsidP="00D90092">
      <w:pPr>
        <w:rPr>
          <w:rFonts w:ascii="Gisha" w:hAnsi="Gisha" w:cs="Gisha"/>
          <w:sz w:val="20"/>
          <w:lang w:eastAsia="es-ES"/>
        </w:rPr>
      </w:pPr>
    </w:p>
    <w:p w14:paraId="6D356D0F" w14:textId="1C851E0F" w:rsidR="00D90092" w:rsidRPr="00745E5C" w:rsidRDefault="00D90092" w:rsidP="00D90092">
      <w:pPr>
        <w:rPr>
          <w:rFonts w:ascii="Gisha" w:hAnsi="Gisha" w:cs="Gisha"/>
          <w:sz w:val="20"/>
          <w:lang w:eastAsia="es-ES"/>
        </w:rPr>
      </w:pPr>
      <w:r w:rsidRPr="00745E5C">
        <w:rPr>
          <w:rFonts w:ascii="Gisha" w:hAnsi="Gisha" w:cs="Gisha"/>
          <w:sz w:val="20"/>
          <w:lang w:eastAsia="es-ES"/>
        </w:rPr>
        <w:t>228</w:t>
      </w:r>
      <w:r w:rsidRPr="00745E5C">
        <w:rPr>
          <w:rFonts w:ascii="Gisha" w:hAnsi="Gisha" w:cs="Gisha"/>
          <w:sz w:val="20"/>
          <w:lang w:eastAsia="es-ES"/>
        </w:rPr>
        <w:tab/>
        <w:t>Artículo</w:t>
      </w:r>
    </w:p>
    <w:p w14:paraId="35A5CD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Fuster D, Sanvisens A, Bolao F, Zuluaga P, Rivas I, Farré M, Tor J, Muga R.</w:t>
      </w:r>
    </w:p>
    <w:p w14:paraId="34C343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Cannabis as Secondary Drug Is Not Associated With a Greater Risk of Death in Patients With Opiate, Cocaine, or Alcohol Dependence.</w:t>
      </w:r>
    </w:p>
    <w:p w14:paraId="420F7D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ADDICT MED 2016 Oct 6. [Epub ahead of print] PMID: 27753720</w:t>
      </w:r>
    </w:p>
    <w:p w14:paraId="674EA0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E6657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2,129</w:t>
      </w:r>
    </w:p>
    <w:p w14:paraId="4730B4BD" w14:textId="77777777" w:rsidR="00D90092" w:rsidRPr="00745E5C" w:rsidRDefault="00D90092" w:rsidP="00D90092">
      <w:pPr>
        <w:rPr>
          <w:rFonts w:ascii="Gisha" w:hAnsi="Gisha" w:cs="Gisha"/>
          <w:sz w:val="20"/>
          <w:lang w:eastAsia="es-ES"/>
        </w:rPr>
      </w:pPr>
    </w:p>
    <w:p w14:paraId="3292893B" w14:textId="77777777" w:rsidR="00D90092" w:rsidRPr="00745E5C" w:rsidRDefault="00D90092" w:rsidP="00D90092">
      <w:pPr>
        <w:rPr>
          <w:rFonts w:ascii="Gisha" w:hAnsi="Gisha" w:cs="Gisha"/>
          <w:sz w:val="20"/>
          <w:lang w:eastAsia="es-ES"/>
        </w:rPr>
      </w:pPr>
    </w:p>
    <w:p w14:paraId="3AA77CB8" w14:textId="355A2C17" w:rsidR="00D90092" w:rsidRPr="00745E5C" w:rsidRDefault="00D90092" w:rsidP="00D90092">
      <w:pPr>
        <w:rPr>
          <w:rFonts w:ascii="Gisha" w:hAnsi="Gisha" w:cs="Gisha"/>
          <w:sz w:val="20"/>
          <w:lang w:eastAsia="es-ES"/>
        </w:rPr>
      </w:pPr>
      <w:r w:rsidRPr="00745E5C">
        <w:rPr>
          <w:rFonts w:ascii="Gisha" w:hAnsi="Gisha" w:cs="Gisha"/>
          <w:sz w:val="20"/>
          <w:lang w:eastAsia="es-ES"/>
        </w:rPr>
        <w:t>229</w:t>
      </w:r>
      <w:r w:rsidRPr="00745E5C">
        <w:rPr>
          <w:rFonts w:ascii="Gisha" w:hAnsi="Gisha" w:cs="Gisha"/>
          <w:sz w:val="20"/>
          <w:lang w:eastAsia="es-ES"/>
        </w:rPr>
        <w:tab/>
        <w:t>Artículo</w:t>
      </w:r>
    </w:p>
    <w:p w14:paraId="466861F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Gainor JF, Shaw AT, Sequist LV, Fu X, Azzoli CG, Piotrowska Z, Huynh TG, Zhao L, Fulton L, Schultz K, Howe E, Farago AF, Sullivan RJ, Stone JR, Digumarthy S, Moran T, Hata AN, Yagi Y, Yeap BY, Engelman JA, Mino-Kenudson M.</w:t>
      </w:r>
    </w:p>
    <w:p w14:paraId="2D83AA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EGFR Mutations and ALK Rearrangements Are Associated with Low Response Rates to PD-1 Pathway Blockade in Non- Small Cell Lung Cancer (NSCLC): A Retrospective Analysis.</w:t>
      </w:r>
    </w:p>
    <w:p w14:paraId="2F2E2C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CANCER RES 2016 Sep 15;22(18):4585-93. doi: 10.1158/1078-0432.CCR-15-3101. Epub 2016 May 25.</w:t>
      </w:r>
    </w:p>
    <w:p w14:paraId="196A61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27225694</w:t>
      </w:r>
    </w:p>
    <w:p w14:paraId="212E55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99D02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9,619</w:t>
      </w:r>
    </w:p>
    <w:p w14:paraId="67709288" w14:textId="77777777" w:rsidR="00D90092" w:rsidRPr="00745E5C" w:rsidRDefault="00D90092" w:rsidP="00D90092">
      <w:pPr>
        <w:rPr>
          <w:rFonts w:ascii="Gisha" w:hAnsi="Gisha" w:cs="Gisha"/>
          <w:sz w:val="20"/>
          <w:lang w:eastAsia="es-ES"/>
        </w:rPr>
      </w:pPr>
    </w:p>
    <w:p w14:paraId="64B2690F" w14:textId="77777777" w:rsidR="00D90092" w:rsidRPr="00745E5C" w:rsidRDefault="00D90092" w:rsidP="00D90092">
      <w:pPr>
        <w:rPr>
          <w:rFonts w:ascii="Gisha" w:hAnsi="Gisha" w:cs="Gisha"/>
          <w:sz w:val="20"/>
          <w:lang w:eastAsia="es-ES"/>
        </w:rPr>
      </w:pPr>
    </w:p>
    <w:p w14:paraId="2B7555BE" w14:textId="2337B2DE" w:rsidR="00D90092" w:rsidRPr="00745E5C" w:rsidRDefault="00D90092" w:rsidP="00D90092">
      <w:pPr>
        <w:rPr>
          <w:rFonts w:ascii="Gisha" w:hAnsi="Gisha" w:cs="Gisha"/>
          <w:sz w:val="20"/>
          <w:lang w:eastAsia="es-ES"/>
        </w:rPr>
      </w:pPr>
      <w:r w:rsidRPr="00745E5C">
        <w:rPr>
          <w:rFonts w:ascii="Gisha" w:hAnsi="Gisha" w:cs="Gisha"/>
          <w:sz w:val="20"/>
          <w:lang w:eastAsia="es-ES"/>
        </w:rPr>
        <w:t>230</w:t>
      </w:r>
      <w:r w:rsidRPr="00745E5C">
        <w:rPr>
          <w:rFonts w:ascii="Gisha" w:hAnsi="Gisha" w:cs="Gisha"/>
          <w:sz w:val="20"/>
          <w:lang w:eastAsia="es-ES"/>
        </w:rPr>
        <w:tab/>
        <w:t>Artículo</w:t>
      </w:r>
    </w:p>
    <w:p w14:paraId="4F6726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Galanaud JP, Monreal M, Kahn SR.</w:t>
      </w:r>
    </w:p>
    <w:p w14:paraId="432C8E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Predictors of the post-thrombotic syndrome and their effect on the therapeutic management of deep vein thrombosis. J VASC SURG 2016 Oct;4(4):531-4. doi: 10.1016/j.jvsv.2015.08.005. Epub 2016 Jan 7.</w:t>
      </w:r>
    </w:p>
    <w:p w14:paraId="1F6D52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27639012</w:t>
      </w:r>
    </w:p>
    <w:p w14:paraId="400341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7F8C5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3,536</w:t>
      </w:r>
    </w:p>
    <w:p w14:paraId="7DB32DD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DF18C68" w14:textId="63403A3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231</w:t>
      </w:r>
      <w:r w:rsidRPr="00D7501C">
        <w:rPr>
          <w:rFonts w:ascii="Gisha" w:hAnsi="Gisha" w:cs="Gisha"/>
          <w:sz w:val="20"/>
          <w:lang w:val="es-ES" w:eastAsia="es-ES"/>
        </w:rPr>
        <w:tab/>
        <w:t>Artículo</w:t>
      </w:r>
    </w:p>
    <w:p w14:paraId="16A457C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Galindo-Izquierdo M, Rodriguez-Almaraz E, Pego-Reigosa JM, López-Longo FJ, Calvo-Alén J, Olivé A, Fernández-Nebro A, Martinez-Taboada V, Vela-Casasempere P, Freire M, Narváez FJ, Rosas J, Ibáñez-Barceló M, Uriarte E, Tomero E, Zea A, Horcada L, Torrente V, Castellvi I, Calvet J, Menor-Almagro R, Zamorano MA, Raya E, Díez-Álvarez E, Vázquez- Rodríguez T, García de la Peña P, Movasat A, Andreu JL, Richi P, Marras C, Montilla-Morales C, Hernández-Cruz B, Marenco de la Fuente JL, Gantes M, Úcar E, Alegre-Sancho JJ, Manero J, Ibáñez-Ruán J, Rodríguez-Gómez M, Quevedo V, Hernández-Beriaín J, Silva-Fernández L, Alonso F, Pérez S, Rúa-Figueroa I; RELESSER Group, from the Spanish Society of Rheumatology Systemic Autoimmune Diseases Study Group (EASSER).</w:t>
      </w:r>
    </w:p>
    <w:p w14:paraId="39C78F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Characterization of Patients With Lupus Nephritis Included in a Large Cohort From the Spanish Society of Rheumatology Registry of Patients With Systemic Lupus Erythematosus (RELESSER).</w:t>
      </w:r>
    </w:p>
    <w:p w14:paraId="37D852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MEDICINE 2016 Mar;95(9):e2891. doi: 10.1097/MD.0000000000002891. PMID: 26945378</w:t>
      </w:r>
    </w:p>
    <w:p w14:paraId="00CEAE8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40B4E4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1,803</w:t>
      </w:r>
    </w:p>
    <w:p w14:paraId="10C7120D" w14:textId="77777777" w:rsidR="00D90092" w:rsidRPr="00D7501C" w:rsidRDefault="00D90092" w:rsidP="00D90092">
      <w:pPr>
        <w:rPr>
          <w:rFonts w:ascii="Gisha" w:hAnsi="Gisha" w:cs="Gisha"/>
          <w:sz w:val="20"/>
          <w:lang w:val="es-ES" w:eastAsia="es-ES"/>
        </w:rPr>
      </w:pPr>
    </w:p>
    <w:p w14:paraId="400C3F4C" w14:textId="77777777" w:rsidR="00D90092" w:rsidRPr="00D7501C" w:rsidRDefault="00D90092" w:rsidP="00D90092">
      <w:pPr>
        <w:rPr>
          <w:rFonts w:ascii="Gisha" w:hAnsi="Gisha" w:cs="Gisha"/>
          <w:sz w:val="20"/>
          <w:lang w:val="es-ES" w:eastAsia="es-ES"/>
        </w:rPr>
      </w:pPr>
    </w:p>
    <w:p w14:paraId="30E51C24" w14:textId="1974E3D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232</w:t>
      </w:r>
      <w:r w:rsidRPr="00D7501C">
        <w:rPr>
          <w:rFonts w:ascii="Gisha" w:hAnsi="Gisha" w:cs="Gisha"/>
          <w:sz w:val="20"/>
          <w:lang w:val="es-ES" w:eastAsia="es-ES"/>
        </w:rPr>
        <w:tab/>
        <w:t>Artículo</w:t>
      </w:r>
    </w:p>
    <w:p w14:paraId="607564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Gálvez-Montón C, Bragós R, Soler-Boti Ja C, Díaz-Güemes I, Prat-Vidal C, Crisóstomo V, Sánchez-Margallo FM, Llucià- Valldeperas A, Bogónez-Franco P, Perea-Gil I, Roura S, Bayes-Genis A.</w:t>
      </w:r>
    </w:p>
    <w:p w14:paraId="12AAB5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Noninvasive Assessment of an Engineered Bioactive Graft in Myocardial Infarction: Impact on Cardiac Function and Scar Healing.</w:t>
      </w:r>
    </w:p>
    <w:p w14:paraId="3A027D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STEM CELL TRANSL MED 2016 Sep 2. pii: sctm.2016-0063. [Epub ahead of print] PMID: 27591138</w:t>
      </w:r>
    </w:p>
    <w:p w14:paraId="0C8B89C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03100A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4,000</w:t>
      </w:r>
    </w:p>
    <w:p w14:paraId="52F35924" w14:textId="77777777" w:rsidR="00D90092" w:rsidRPr="00D7501C" w:rsidRDefault="00D90092" w:rsidP="00D90092">
      <w:pPr>
        <w:rPr>
          <w:rFonts w:ascii="Gisha" w:hAnsi="Gisha" w:cs="Gisha"/>
          <w:sz w:val="20"/>
          <w:lang w:val="es-ES" w:eastAsia="es-ES"/>
        </w:rPr>
      </w:pPr>
    </w:p>
    <w:p w14:paraId="5CAF9CAF" w14:textId="77777777" w:rsidR="00D90092" w:rsidRPr="00D7501C" w:rsidRDefault="00D90092" w:rsidP="00D90092">
      <w:pPr>
        <w:rPr>
          <w:rFonts w:ascii="Gisha" w:hAnsi="Gisha" w:cs="Gisha"/>
          <w:sz w:val="20"/>
          <w:lang w:val="es-ES" w:eastAsia="es-ES"/>
        </w:rPr>
      </w:pPr>
    </w:p>
    <w:p w14:paraId="581AC0E9" w14:textId="5BD35A9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233</w:t>
      </w:r>
      <w:r w:rsidRPr="00D7501C">
        <w:rPr>
          <w:rFonts w:ascii="Gisha" w:hAnsi="Gisha" w:cs="Gisha"/>
          <w:sz w:val="20"/>
          <w:lang w:val="es-ES" w:eastAsia="es-ES"/>
        </w:rPr>
        <w:tab/>
        <w:t>Artículo</w:t>
      </w:r>
    </w:p>
    <w:p w14:paraId="1567949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Gallego D, Ortega O, Arenas C, López I, Mans E, Clavé P.</w:t>
      </w:r>
    </w:p>
    <w:p w14:paraId="41BC5E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effect of levosulpiride on in vitro motor patterns in the human gastric fundus, antrum, and jejunum. NEUROGASTROENT MOTIL 2016 Jun;28(6):879-90. doi: 10.1111/nmo.12788. Epub 2016 Feb 3.</w:t>
      </w:r>
    </w:p>
    <w:p w14:paraId="72920CB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26842870</w:t>
      </w:r>
    </w:p>
    <w:p w14:paraId="67FF0D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EBA3C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3,617</w:t>
      </w:r>
    </w:p>
    <w:p w14:paraId="09A9BC90" w14:textId="77777777" w:rsidR="00D90092" w:rsidRPr="00745E5C" w:rsidRDefault="00D90092" w:rsidP="00D90092">
      <w:pPr>
        <w:rPr>
          <w:rFonts w:ascii="Gisha" w:hAnsi="Gisha" w:cs="Gisha"/>
          <w:sz w:val="20"/>
          <w:lang w:eastAsia="es-ES"/>
        </w:rPr>
      </w:pPr>
    </w:p>
    <w:p w14:paraId="4FB38374" w14:textId="77777777" w:rsidR="00D90092" w:rsidRPr="00745E5C" w:rsidRDefault="00D90092" w:rsidP="00D90092">
      <w:pPr>
        <w:rPr>
          <w:rFonts w:ascii="Gisha" w:hAnsi="Gisha" w:cs="Gisha"/>
          <w:sz w:val="20"/>
          <w:lang w:eastAsia="es-ES"/>
        </w:rPr>
      </w:pPr>
    </w:p>
    <w:p w14:paraId="34C6DA40" w14:textId="734555B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234</w:t>
      </w:r>
      <w:r w:rsidRPr="00D7501C">
        <w:rPr>
          <w:rFonts w:ascii="Gisha" w:hAnsi="Gisha" w:cs="Gisha"/>
          <w:sz w:val="20"/>
          <w:lang w:val="es-ES" w:eastAsia="es-ES"/>
        </w:rPr>
        <w:tab/>
        <w:t>Artículo</w:t>
      </w:r>
    </w:p>
    <w:p w14:paraId="4BAF8C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Gámez-Valero A, Monguió-Tortajada M, Carreras-Planella L, Franquesa Ml, Beyer K, Borràs FE.</w:t>
      </w:r>
    </w:p>
    <w:p w14:paraId="28A6A2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Size-Exclusion Chromatography-based isolation minimally alters Extracellular Vesicles' characteristics compared to precipitating agents.</w:t>
      </w:r>
    </w:p>
    <w:p w14:paraId="1BAED62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SCI REP-UK 2016 Sep 19;6:33641. doi: 10.1038/srep33641. </w:t>
      </w:r>
      <w:r w:rsidRPr="00D7501C">
        <w:rPr>
          <w:rFonts w:ascii="Gisha" w:hAnsi="Gisha" w:cs="Gisha"/>
          <w:sz w:val="20"/>
          <w:lang w:val="es-ES" w:eastAsia="es-ES"/>
        </w:rPr>
        <w:t>PMID: 27640641</w:t>
      </w:r>
    </w:p>
    <w:p w14:paraId="1D5B256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CB6F54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4,259</w:t>
      </w:r>
    </w:p>
    <w:p w14:paraId="21ED61BE" w14:textId="77777777" w:rsidR="00D90092" w:rsidRPr="00D7501C" w:rsidRDefault="00D90092" w:rsidP="00D90092">
      <w:pPr>
        <w:rPr>
          <w:rFonts w:ascii="Gisha" w:hAnsi="Gisha" w:cs="Gisha"/>
          <w:sz w:val="20"/>
          <w:lang w:val="es-ES" w:eastAsia="es-ES"/>
        </w:rPr>
      </w:pPr>
    </w:p>
    <w:p w14:paraId="2ACB768A" w14:textId="77777777" w:rsidR="00D90092" w:rsidRPr="00D7501C" w:rsidRDefault="00D90092" w:rsidP="00D90092">
      <w:pPr>
        <w:rPr>
          <w:rFonts w:ascii="Gisha" w:hAnsi="Gisha" w:cs="Gisha"/>
          <w:sz w:val="20"/>
          <w:lang w:val="es-ES" w:eastAsia="es-ES"/>
        </w:rPr>
      </w:pPr>
    </w:p>
    <w:p w14:paraId="5A8F4EAB" w14:textId="2440354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235</w:t>
      </w:r>
      <w:r w:rsidRPr="00D7501C">
        <w:rPr>
          <w:rFonts w:ascii="Gisha" w:hAnsi="Gisha" w:cs="Gisha"/>
          <w:sz w:val="20"/>
          <w:lang w:val="es-ES" w:eastAsia="es-ES"/>
        </w:rPr>
        <w:tab/>
        <w:t>Artículo</w:t>
      </w:r>
    </w:p>
    <w:p w14:paraId="46C9DB5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Gámez-Valero A, Prada-Dacasa P, Santos C, Adame-Castillo C, Campdelacreu J, Reñé R, Gascón-Bayarri J, Ispierto L, Álvarez R, Ariza A, Beyer K.</w:t>
      </w:r>
    </w:p>
    <w:p w14:paraId="48F0CE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GBA Mutations Are Associated With Earlier Onset and Male Sex in Dementia With Lewy Bodies. MOVEMENT DISORD 2016 Jul;31(7):1066-70. doi: 10.1002/mds.26593. Epub 2016 Mar 29.</w:t>
      </w:r>
    </w:p>
    <w:p w14:paraId="592A52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27027900</w:t>
      </w:r>
    </w:p>
    <w:p w14:paraId="47A81A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702F0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7,072</w:t>
      </w:r>
    </w:p>
    <w:p w14:paraId="66D5DD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5A04EBF" w14:textId="4A3E5A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236</w:t>
      </w:r>
      <w:r w:rsidRPr="00D7501C">
        <w:rPr>
          <w:rFonts w:ascii="Gisha" w:hAnsi="Gisha" w:cs="Gisha"/>
          <w:sz w:val="20"/>
          <w:lang w:val="es-ES" w:eastAsia="es-ES"/>
        </w:rPr>
        <w:tab/>
        <w:t>Artículo</w:t>
      </w:r>
    </w:p>
    <w:p w14:paraId="61F9D2E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Garcia-Consuegra I, Blázquez A, Rubio JC, Arenas J, Ballester-Lopez A, González-Quintana A, Andreu AL, Pinós T, Coll- Cantí J, Lucia A, Nogales-Gadea G, Martín MA.</w:t>
      </w:r>
    </w:p>
    <w:p w14:paraId="481C8F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Taking advantage of an old concept, "illegitimate transcription", for a proposed novel method of genetic diagnosis of McArdle disease.</w:t>
      </w:r>
    </w:p>
    <w:p w14:paraId="0AB658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GENET MED 2016 Nov;18(11):1128-1135. doi: 10.1038/gim.2015.219. Epub 2016 Feb 25. PMID: 26913921</w:t>
      </w:r>
    </w:p>
    <w:p w14:paraId="105CF1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B00C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8,229</w:t>
      </w:r>
    </w:p>
    <w:p w14:paraId="74CE341D" w14:textId="77777777" w:rsidR="00D90092" w:rsidRPr="00745E5C" w:rsidRDefault="00D90092" w:rsidP="00D90092">
      <w:pPr>
        <w:rPr>
          <w:rFonts w:ascii="Gisha" w:hAnsi="Gisha" w:cs="Gisha"/>
          <w:sz w:val="20"/>
          <w:lang w:eastAsia="es-ES"/>
        </w:rPr>
      </w:pPr>
    </w:p>
    <w:p w14:paraId="25B22C7B" w14:textId="77777777" w:rsidR="00D90092" w:rsidRPr="00745E5C" w:rsidRDefault="00D90092" w:rsidP="00D90092">
      <w:pPr>
        <w:rPr>
          <w:rFonts w:ascii="Gisha" w:hAnsi="Gisha" w:cs="Gisha"/>
          <w:sz w:val="20"/>
          <w:lang w:eastAsia="es-ES"/>
        </w:rPr>
      </w:pPr>
    </w:p>
    <w:p w14:paraId="3F612C8C" w14:textId="63D8006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237</w:t>
      </w:r>
      <w:r w:rsidRPr="00D7501C">
        <w:rPr>
          <w:rFonts w:ascii="Gisha" w:hAnsi="Gisha" w:cs="Gisha"/>
          <w:sz w:val="20"/>
          <w:lang w:val="es-ES" w:eastAsia="es-ES"/>
        </w:rPr>
        <w:tab/>
        <w:t>Artículo</w:t>
      </w:r>
    </w:p>
    <w:p w14:paraId="0DF6C3B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García-Doval I, Hernández MV, Vanaclocha F, Sellas A, de la Cueva P, Montero D; BIOBADADERM and BIOBADASER study groups.</w:t>
      </w:r>
    </w:p>
    <w:p w14:paraId="4EBFEB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Should tumour necrosis factor antagonist safety information be applied from patients with rheumatoid arthritis to psoriasis? Rates of serious adverse events in the prospective rheumatoid arthritis BIOBADASER and psoriasis BIOBADADERM cohorts.</w:t>
      </w:r>
    </w:p>
    <w:p w14:paraId="33AA01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DERMATOL 2016 Jun 3. doi: 10.1111/bjd.14776. [Epub ahead of print] PMID: 27258623</w:t>
      </w:r>
    </w:p>
    <w:p w14:paraId="1C01F40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1FB2B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4,706</w:t>
      </w:r>
    </w:p>
    <w:p w14:paraId="6BAD67E7" w14:textId="77777777" w:rsidR="00D90092" w:rsidRPr="00D7501C" w:rsidRDefault="00D90092" w:rsidP="00D90092">
      <w:pPr>
        <w:rPr>
          <w:rFonts w:ascii="Gisha" w:hAnsi="Gisha" w:cs="Gisha"/>
          <w:sz w:val="20"/>
          <w:lang w:val="es-ES" w:eastAsia="es-ES"/>
        </w:rPr>
      </w:pPr>
    </w:p>
    <w:p w14:paraId="7677FF01" w14:textId="77777777" w:rsidR="00D90092" w:rsidRPr="00D7501C" w:rsidRDefault="00D90092" w:rsidP="00D90092">
      <w:pPr>
        <w:rPr>
          <w:rFonts w:ascii="Gisha" w:hAnsi="Gisha" w:cs="Gisha"/>
          <w:sz w:val="20"/>
          <w:lang w:val="es-ES" w:eastAsia="es-ES"/>
        </w:rPr>
      </w:pPr>
    </w:p>
    <w:p w14:paraId="747EAD64" w14:textId="2D767AB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238</w:t>
      </w:r>
      <w:r w:rsidRPr="00D7501C">
        <w:rPr>
          <w:rFonts w:ascii="Gisha" w:hAnsi="Gisha" w:cs="Gisha"/>
          <w:sz w:val="20"/>
          <w:lang w:val="es-ES" w:eastAsia="es-ES"/>
        </w:rPr>
        <w:tab/>
        <w:t>Artículo</w:t>
      </w:r>
    </w:p>
    <w:p w14:paraId="3ACEC20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García-Doval I, Pérez-Zafrilla B, Ferrandiz C, Carretero G, Daudén E, de la Cueva P, Gómez-García FJ, Herrera-Ceballos E, Belinchón-Romero I, Sánchez-Carazo JL, López-Estebaranz JL, Alsina M, Ferrán M, Torrado R, Carrascosa JM, Rivera R, Vanaclocha F.</w:t>
      </w:r>
    </w:p>
    <w:p w14:paraId="28F735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Development of clinical prediction models for good or bad response to classic systemic drugs, anti-TNFs, and ustekinumab in psoriasis, based on the Biobadaderm cohort.</w:t>
      </w:r>
    </w:p>
    <w:p w14:paraId="2ED6F0F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DERMATOL TREAT 2016;27(3):203-9. doi: 10.3109/09546634.2015.1088130. Epub 2015 Sep 25 PMID: 26367799</w:t>
      </w:r>
    </w:p>
    <w:p w14:paraId="06E69C6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80BEE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1,890</w:t>
      </w:r>
    </w:p>
    <w:p w14:paraId="5CDC679B" w14:textId="77777777" w:rsidR="00D90092" w:rsidRPr="00D7501C" w:rsidRDefault="00D90092" w:rsidP="00D90092">
      <w:pPr>
        <w:rPr>
          <w:rFonts w:ascii="Gisha" w:hAnsi="Gisha" w:cs="Gisha"/>
          <w:sz w:val="20"/>
          <w:lang w:val="es-ES" w:eastAsia="es-ES"/>
        </w:rPr>
      </w:pPr>
    </w:p>
    <w:p w14:paraId="0E7F7D47" w14:textId="77777777" w:rsidR="00D90092" w:rsidRPr="00D7501C" w:rsidRDefault="00D90092" w:rsidP="00D90092">
      <w:pPr>
        <w:rPr>
          <w:rFonts w:ascii="Gisha" w:hAnsi="Gisha" w:cs="Gisha"/>
          <w:sz w:val="20"/>
          <w:lang w:val="es-ES" w:eastAsia="es-ES"/>
        </w:rPr>
      </w:pPr>
    </w:p>
    <w:p w14:paraId="4BF5C9B6" w14:textId="2AF5BA3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239</w:t>
      </w:r>
      <w:r w:rsidRPr="00D7501C">
        <w:rPr>
          <w:rFonts w:ascii="Gisha" w:hAnsi="Gisha" w:cs="Gisha"/>
          <w:sz w:val="20"/>
          <w:lang w:val="es-ES" w:eastAsia="es-ES"/>
        </w:rPr>
        <w:tab/>
        <w:t>Artículo</w:t>
      </w:r>
    </w:p>
    <w:p w14:paraId="2F48187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García-Esperón C, López-Cancio E, Martín-Aguilar L, Millán M, Castaño C, Munuera J, Dávalos A.</w:t>
      </w:r>
    </w:p>
    <w:p w14:paraId="7BDE924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Fluctuating locked-in syndrome as a presentation of a bilateral pontine infarction. </w:t>
      </w:r>
      <w:r w:rsidRPr="00D7501C">
        <w:rPr>
          <w:rFonts w:ascii="Gisha" w:hAnsi="Gisha" w:cs="Gisha"/>
          <w:sz w:val="20"/>
          <w:lang w:val="es-ES" w:eastAsia="es-ES"/>
        </w:rPr>
        <w:t>NEURORADIOLOGY 2016 Oct;29(5):347-9. doi: 10.1177/1971400916658896 PMID: 27385775</w:t>
      </w:r>
    </w:p>
    <w:p w14:paraId="249E5E8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A9C0AA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2,093</w:t>
      </w:r>
    </w:p>
    <w:p w14:paraId="7F524ED5" w14:textId="77777777" w:rsidR="00D90092" w:rsidRPr="00D7501C" w:rsidRDefault="00D90092" w:rsidP="00D90092">
      <w:pPr>
        <w:rPr>
          <w:rFonts w:ascii="Gisha" w:hAnsi="Gisha" w:cs="Gisha"/>
          <w:sz w:val="20"/>
          <w:lang w:val="es-ES" w:eastAsia="es-ES"/>
        </w:rPr>
      </w:pPr>
    </w:p>
    <w:p w14:paraId="13A7463B" w14:textId="77777777" w:rsidR="00D90092" w:rsidRPr="00D7501C" w:rsidRDefault="00D90092" w:rsidP="00D90092">
      <w:pPr>
        <w:rPr>
          <w:rFonts w:ascii="Gisha" w:hAnsi="Gisha" w:cs="Gisha"/>
          <w:sz w:val="20"/>
          <w:lang w:val="es-ES" w:eastAsia="es-ES"/>
        </w:rPr>
      </w:pPr>
    </w:p>
    <w:p w14:paraId="133DFADC" w14:textId="0EFC711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240</w:t>
      </w:r>
      <w:r w:rsidRPr="00D7501C">
        <w:rPr>
          <w:rFonts w:ascii="Gisha" w:hAnsi="Gisha" w:cs="Gisha"/>
          <w:sz w:val="20"/>
          <w:lang w:val="es-ES" w:eastAsia="es-ES"/>
        </w:rPr>
        <w:tab/>
        <w:t>Artículo Guia Clinica</w:t>
      </w:r>
    </w:p>
    <w:p w14:paraId="4BCD90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García-García JM, Rodrigo T, Casals M, Ruiz-Manzano J, Pascual-Pascual T, Caylà JA; Grupo de Trabajo del Programa Integrado de Investigación en Tuberculosis (PIITB).</w:t>
      </w:r>
    </w:p>
    <w:p w14:paraId="283EC1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Spanish Compliance With Guidelines for Prescribing Four Drugs in the Intensive Phase of Standard Tuberculosis Treatment.</w:t>
      </w:r>
    </w:p>
    <w:p w14:paraId="0AA4456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ARCH BRONCONEUMOL 2016 May;52(5):262-8. doi: 10.1016/j.arbres.2015.11.007. </w:t>
      </w:r>
      <w:r w:rsidRPr="00D7501C">
        <w:rPr>
          <w:rFonts w:ascii="Gisha" w:hAnsi="Gisha" w:cs="Gisha"/>
          <w:sz w:val="20"/>
          <w:lang w:val="es-ES" w:eastAsia="es-ES"/>
        </w:rPr>
        <w:t>Epub 2016 Jan 28. PMID: 26826890</w:t>
      </w:r>
    </w:p>
    <w:p w14:paraId="5B0823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2474C4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2,979</w:t>
      </w:r>
    </w:p>
    <w:p w14:paraId="64462B0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2ED0F84" w14:textId="6C5786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241</w:t>
      </w:r>
      <w:r w:rsidRPr="00D7501C">
        <w:rPr>
          <w:rFonts w:ascii="Gisha" w:hAnsi="Gisha" w:cs="Gisha"/>
          <w:sz w:val="20"/>
          <w:lang w:val="es-ES" w:eastAsia="es-ES"/>
        </w:rPr>
        <w:tab/>
        <w:t>Artículo</w:t>
      </w:r>
    </w:p>
    <w:p w14:paraId="0B793D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García-Molina A, García-Férnandez J, Aparicio-López C, Roig-Rovira T.</w:t>
      </w:r>
    </w:p>
    <w:p w14:paraId="4540FA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Hemispatial neglect secondary to a traumatic brain injury.</w:t>
      </w:r>
    </w:p>
    <w:p w14:paraId="68E577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NEUROLOGIA 2016 Jan-Feb;31(1):64-66. doi: 10.1016/j.nrl.2013.12.018. Epub 2014 Feb 18.</w:t>
      </w:r>
    </w:p>
    <w:p w14:paraId="4623B4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24556318</w:t>
      </w:r>
    </w:p>
    <w:p w14:paraId="62C39D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56ED3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2,103</w:t>
      </w:r>
    </w:p>
    <w:p w14:paraId="07AA1750" w14:textId="77777777" w:rsidR="00D90092" w:rsidRPr="00745E5C" w:rsidRDefault="00D90092" w:rsidP="00D90092">
      <w:pPr>
        <w:rPr>
          <w:rFonts w:ascii="Gisha" w:hAnsi="Gisha" w:cs="Gisha"/>
          <w:sz w:val="20"/>
          <w:lang w:eastAsia="es-ES"/>
        </w:rPr>
      </w:pPr>
    </w:p>
    <w:p w14:paraId="234D173B" w14:textId="77777777" w:rsidR="00D90092" w:rsidRPr="00745E5C" w:rsidRDefault="00D90092" w:rsidP="00D90092">
      <w:pPr>
        <w:rPr>
          <w:rFonts w:ascii="Gisha" w:hAnsi="Gisha" w:cs="Gisha"/>
          <w:sz w:val="20"/>
          <w:lang w:eastAsia="es-ES"/>
        </w:rPr>
      </w:pPr>
    </w:p>
    <w:p w14:paraId="5F80EAA1" w14:textId="15A40F27" w:rsidR="00D90092" w:rsidRPr="00745E5C" w:rsidRDefault="00D90092" w:rsidP="00D90092">
      <w:pPr>
        <w:rPr>
          <w:rFonts w:ascii="Gisha" w:hAnsi="Gisha" w:cs="Gisha"/>
          <w:sz w:val="20"/>
          <w:lang w:eastAsia="es-ES"/>
        </w:rPr>
      </w:pPr>
      <w:r w:rsidRPr="00745E5C">
        <w:rPr>
          <w:rFonts w:ascii="Gisha" w:hAnsi="Gisha" w:cs="Gisha"/>
          <w:sz w:val="20"/>
          <w:lang w:eastAsia="es-ES"/>
        </w:rPr>
        <w:t>242</w:t>
      </w:r>
      <w:r w:rsidRPr="00745E5C">
        <w:rPr>
          <w:rFonts w:ascii="Gisha" w:hAnsi="Gisha" w:cs="Gisha"/>
          <w:sz w:val="20"/>
          <w:lang w:eastAsia="es-ES"/>
        </w:rPr>
        <w:tab/>
        <w:t>Artículo</w:t>
      </w:r>
    </w:p>
    <w:p w14:paraId="6FB605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Garcia-Nuñez M, Quero S, Pedro-Botet ML, Barrabeig I, Avarez J, Campoy I, Sala MR, Parraga-Niño N, Minguell S, Caylà J, Mateu L, Sabria M.</w:t>
      </w:r>
    </w:p>
    <w:p w14:paraId="34F124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Characterization of unrelated clinical Legionella pneumophila isolates in Catalonia by monoclonal subgrouping and sequence-based typing.</w:t>
      </w:r>
    </w:p>
    <w:p w14:paraId="22227DE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FUTURE MICROBIOL 2016 Jul;11:865-75. doi: 10.2217/fmb-2016-0013. </w:t>
      </w:r>
      <w:r w:rsidRPr="00D7501C">
        <w:rPr>
          <w:rFonts w:ascii="Gisha" w:hAnsi="Gisha" w:cs="Gisha"/>
          <w:sz w:val="20"/>
          <w:lang w:val="es-ES" w:eastAsia="es-ES"/>
        </w:rPr>
        <w:t>Epub 2016 Jun 30. PMID: 27357520</w:t>
      </w:r>
    </w:p>
    <w:p w14:paraId="2045C12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F1060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3,374</w:t>
      </w:r>
    </w:p>
    <w:p w14:paraId="225F15BB" w14:textId="77777777" w:rsidR="00D90092" w:rsidRPr="00D7501C" w:rsidRDefault="00D90092" w:rsidP="00D90092">
      <w:pPr>
        <w:rPr>
          <w:rFonts w:ascii="Gisha" w:hAnsi="Gisha" w:cs="Gisha"/>
          <w:sz w:val="20"/>
          <w:lang w:val="es-ES" w:eastAsia="es-ES"/>
        </w:rPr>
      </w:pPr>
    </w:p>
    <w:p w14:paraId="34D17EAD" w14:textId="77777777" w:rsidR="00D90092" w:rsidRPr="00D7501C" w:rsidRDefault="00D90092" w:rsidP="00D90092">
      <w:pPr>
        <w:rPr>
          <w:rFonts w:ascii="Gisha" w:hAnsi="Gisha" w:cs="Gisha"/>
          <w:sz w:val="20"/>
          <w:lang w:val="es-ES" w:eastAsia="es-ES"/>
        </w:rPr>
      </w:pPr>
    </w:p>
    <w:p w14:paraId="63F58139" w14:textId="7FABCE8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243</w:t>
      </w:r>
      <w:r w:rsidRPr="00D7501C">
        <w:rPr>
          <w:rFonts w:ascii="Gisha" w:hAnsi="Gisha" w:cs="Gisha"/>
          <w:sz w:val="20"/>
          <w:lang w:val="es-ES" w:eastAsia="es-ES"/>
        </w:rPr>
        <w:tab/>
        <w:t>Artículo</w:t>
      </w:r>
    </w:p>
    <w:p w14:paraId="5C6B416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Garcia-Olive I, Radua J, Fiz JA, Sanz-Santos J, Ruiz-Manzano J.</w:t>
      </w:r>
    </w:p>
    <w:p w14:paraId="19B8A9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Association between Air Pollution and Hemoptysis.</w:t>
      </w:r>
    </w:p>
    <w:p w14:paraId="5C568C0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CAN RESPIR J 2016;2016:9242185. doi: 10.1155/2016/9242185. Epub 2016 Mar 7. </w:t>
      </w:r>
      <w:r w:rsidRPr="00D7501C">
        <w:rPr>
          <w:rFonts w:ascii="Gisha" w:hAnsi="Gisha" w:cs="Gisha"/>
          <w:sz w:val="20"/>
          <w:lang w:val="es-ES" w:eastAsia="es-ES"/>
        </w:rPr>
        <w:t>PMID: 27445569</w:t>
      </w:r>
    </w:p>
    <w:p w14:paraId="7F4642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58277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1,153</w:t>
      </w:r>
    </w:p>
    <w:p w14:paraId="3925EDE0" w14:textId="77777777" w:rsidR="00D90092" w:rsidRPr="00D7501C" w:rsidRDefault="00D90092" w:rsidP="00D90092">
      <w:pPr>
        <w:rPr>
          <w:rFonts w:ascii="Gisha" w:hAnsi="Gisha" w:cs="Gisha"/>
          <w:sz w:val="20"/>
          <w:lang w:val="es-ES" w:eastAsia="es-ES"/>
        </w:rPr>
      </w:pPr>
    </w:p>
    <w:p w14:paraId="7F238E7A" w14:textId="77777777" w:rsidR="00D90092" w:rsidRPr="00D7501C" w:rsidRDefault="00D90092" w:rsidP="00D90092">
      <w:pPr>
        <w:rPr>
          <w:rFonts w:ascii="Gisha" w:hAnsi="Gisha" w:cs="Gisha"/>
          <w:sz w:val="20"/>
          <w:lang w:val="es-ES" w:eastAsia="es-ES"/>
        </w:rPr>
      </w:pPr>
    </w:p>
    <w:p w14:paraId="121DD1F0" w14:textId="0BC2A1C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244</w:t>
      </w:r>
      <w:r w:rsidRPr="00D7501C">
        <w:rPr>
          <w:rFonts w:ascii="Gisha" w:hAnsi="Gisha" w:cs="Gisha"/>
          <w:sz w:val="20"/>
          <w:lang w:val="es-ES" w:eastAsia="es-ES"/>
        </w:rPr>
        <w:tab/>
        <w:t>Artículo</w:t>
      </w:r>
    </w:p>
    <w:p w14:paraId="1D0BA22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Garcia-Planella E, Mañosa M, Cabré E, Marín L, Gordillo J, Zabana Y, Boix J, Sáinz S, Domènech E</w:t>
      </w:r>
    </w:p>
    <w:p w14:paraId="625894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Fecal Calprotectin Levels Are Closely Correlated with the Absence of Relevant Mucosal Lesions in Postoperative Crohn's Disease.</w:t>
      </w:r>
    </w:p>
    <w:p w14:paraId="7B3F0C0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INFLAMM BOWEL DIS 2016 Dec;22(12):2879-2885. PMID: 27824646</w:t>
      </w:r>
    </w:p>
    <w:p w14:paraId="3CBDDE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B064E2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4,525</w:t>
      </w:r>
    </w:p>
    <w:p w14:paraId="1BF0CC4B" w14:textId="77777777" w:rsidR="00D90092" w:rsidRPr="00D7501C" w:rsidRDefault="00D90092" w:rsidP="00D90092">
      <w:pPr>
        <w:rPr>
          <w:rFonts w:ascii="Gisha" w:hAnsi="Gisha" w:cs="Gisha"/>
          <w:sz w:val="20"/>
          <w:lang w:val="es-ES" w:eastAsia="es-ES"/>
        </w:rPr>
      </w:pPr>
    </w:p>
    <w:p w14:paraId="7FDA0D78" w14:textId="77777777" w:rsidR="00D90092" w:rsidRPr="00D7501C" w:rsidRDefault="00D90092" w:rsidP="00D90092">
      <w:pPr>
        <w:rPr>
          <w:rFonts w:ascii="Gisha" w:hAnsi="Gisha" w:cs="Gisha"/>
          <w:sz w:val="20"/>
          <w:lang w:val="es-ES" w:eastAsia="es-ES"/>
        </w:rPr>
      </w:pPr>
    </w:p>
    <w:p w14:paraId="6B43A595" w14:textId="474F6F4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245</w:t>
      </w:r>
      <w:r w:rsidRPr="00D7501C">
        <w:rPr>
          <w:rFonts w:ascii="Gisha" w:hAnsi="Gisha" w:cs="Gisha"/>
          <w:sz w:val="20"/>
          <w:lang w:val="es-ES" w:eastAsia="es-ES"/>
        </w:rPr>
        <w:tab/>
        <w:t>Artículo</w:t>
      </w:r>
    </w:p>
    <w:p w14:paraId="1D34420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García-Rivero JL, Esquinas C, Barrecheguren M, Bonnin-Vilaplana M, García-Sidro P, Herrejón A, Martinez-Rivera C, Malo de Molina R, Marcos PJ, Mayoralas S, Naval E, Ros JA, Valle M, Miravitlles M.</w:t>
      </w:r>
    </w:p>
    <w:p w14:paraId="78D625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Risk Factors of Poor Outcomes after Admission for a COPD Exacerbation: Multivariate Logistic Predictive Models. COPD 2016 Dec 16:1-6. [Epub ahead of print]</w:t>
      </w:r>
    </w:p>
    <w:p w14:paraId="4A626A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27983876</w:t>
      </w:r>
    </w:p>
    <w:p w14:paraId="3C949F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CB327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2,576</w:t>
      </w:r>
    </w:p>
    <w:p w14:paraId="700ABB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6D9BA0F" w14:textId="5E4859A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246</w:t>
      </w:r>
      <w:r w:rsidRPr="00D7501C">
        <w:rPr>
          <w:rFonts w:ascii="Gisha" w:hAnsi="Gisha" w:cs="Gisha"/>
          <w:sz w:val="20"/>
          <w:lang w:val="es-ES" w:eastAsia="es-ES"/>
        </w:rPr>
        <w:tab/>
        <w:t>Artículo</w:t>
      </w:r>
    </w:p>
    <w:p w14:paraId="49C3CE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García-Sanz R, Corchete LA, Alcoceba M, Chillon MC, Jiménez C, Prieto I, García-Álvarez M, Puig N, Rapado I, Barrio S, Oriol A, Blanchard MJ, de la Rubia J, Martínez R, Lahuerta JJ, González Díaz M, Mateos MV, San Miguel JF, Martínez- López J, Sarasquete ME; GEM (Grupo Español de MM)/PETHEMA (Programa para el Estudio de la Terapéutica en Hemopatías Malignas) cooperative study group.</w:t>
      </w:r>
    </w:p>
    <w:p w14:paraId="77DBCA8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Prediction of peripheral neuropathy in multiple myeloma patients receiving bortezomib and thalidomide: a genetic study based on a single nucleotide polymorphism array.</w:t>
      </w:r>
    </w:p>
    <w:p w14:paraId="45F4E8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HEMATOL ONCOL 2016 Sep 8. doi: 10.1002/hon.2337. [Epub ahead of print] PMID: 27605156</w:t>
      </w:r>
    </w:p>
    <w:p w14:paraId="5F8343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9CDE2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3,118</w:t>
      </w:r>
    </w:p>
    <w:p w14:paraId="7A69A63D" w14:textId="77777777" w:rsidR="00D90092" w:rsidRPr="00745E5C" w:rsidRDefault="00D90092" w:rsidP="00D90092">
      <w:pPr>
        <w:rPr>
          <w:rFonts w:ascii="Gisha" w:hAnsi="Gisha" w:cs="Gisha"/>
          <w:sz w:val="20"/>
          <w:lang w:eastAsia="es-ES"/>
        </w:rPr>
      </w:pPr>
    </w:p>
    <w:p w14:paraId="421B7B94" w14:textId="77777777" w:rsidR="00D90092" w:rsidRPr="00745E5C" w:rsidRDefault="00D90092" w:rsidP="00D90092">
      <w:pPr>
        <w:rPr>
          <w:rFonts w:ascii="Gisha" w:hAnsi="Gisha" w:cs="Gisha"/>
          <w:sz w:val="20"/>
          <w:lang w:eastAsia="es-ES"/>
        </w:rPr>
      </w:pPr>
    </w:p>
    <w:p w14:paraId="3360BBB3" w14:textId="048AD1B8" w:rsidR="00D90092" w:rsidRPr="00745E5C" w:rsidRDefault="00D90092" w:rsidP="00D90092">
      <w:pPr>
        <w:rPr>
          <w:rFonts w:ascii="Gisha" w:hAnsi="Gisha" w:cs="Gisha"/>
          <w:sz w:val="20"/>
          <w:lang w:eastAsia="es-ES"/>
        </w:rPr>
      </w:pPr>
      <w:r w:rsidRPr="00745E5C">
        <w:rPr>
          <w:rFonts w:ascii="Gisha" w:hAnsi="Gisha" w:cs="Gisha"/>
          <w:sz w:val="20"/>
          <w:lang w:eastAsia="es-ES"/>
        </w:rPr>
        <w:t>247</w:t>
      </w:r>
      <w:r w:rsidRPr="00745E5C">
        <w:rPr>
          <w:rFonts w:ascii="Gisha" w:hAnsi="Gisha" w:cs="Gisha"/>
          <w:sz w:val="20"/>
          <w:lang w:eastAsia="es-ES"/>
        </w:rPr>
        <w:tab/>
        <w:t>Artículo</w:t>
      </w:r>
    </w:p>
    <w:p w14:paraId="210DA1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Garner AL, Rammohan J, Huynh JP, Onder LM, Chen J, Bae B, Jensen D, Weiss LA, Ruiz Manzano A, Darst SA, Campbell EA, Nickels BE, Galburt EA, Stallings CL.</w:t>
      </w:r>
    </w:p>
    <w:p w14:paraId="22ED7C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Effects of Increasing the Affinity of CarD for RNA Polymerase on Mycobacterium tuberculosis Growth, rRNA Transcription, and Virulence.</w:t>
      </w:r>
    </w:p>
    <w:p w14:paraId="0BC032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BACTERIOL 2016 Dec 5. pii: JB.00698-16. [Epub ahead of print] PMID: 27920294</w:t>
      </w:r>
    </w:p>
    <w:p w14:paraId="675AF5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7829C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3,143</w:t>
      </w:r>
    </w:p>
    <w:p w14:paraId="58ACD7E2" w14:textId="77777777" w:rsidR="00D90092" w:rsidRPr="00745E5C" w:rsidRDefault="00D90092" w:rsidP="00D90092">
      <w:pPr>
        <w:rPr>
          <w:rFonts w:ascii="Gisha" w:hAnsi="Gisha" w:cs="Gisha"/>
          <w:sz w:val="20"/>
          <w:lang w:eastAsia="es-ES"/>
        </w:rPr>
      </w:pPr>
    </w:p>
    <w:p w14:paraId="79E2EBE3" w14:textId="77777777" w:rsidR="00D90092" w:rsidRPr="00745E5C" w:rsidRDefault="00D90092" w:rsidP="00D90092">
      <w:pPr>
        <w:rPr>
          <w:rFonts w:ascii="Gisha" w:hAnsi="Gisha" w:cs="Gisha"/>
          <w:sz w:val="20"/>
          <w:lang w:eastAsia="es-ES"/>
        </w:rPr>
      </w:pPr>
    </w:p>
    <w:p w14:paraId="11806E29" w14:textId="6CA0C288" w:rsidR="00D90092" w:rsidRPr="00745E5C" w:rsidRDefault="00D90092" w:rsidP="00D90092">
      <w:pPr>
        <w:rPr>
          <w:rFonts w:ascii="Gisha" w:hAnsi="Gisha" w:cs="Gisha"/>
          <w:sz w:val="20"/>
          <w:lang w:eastAsia="es-ES"/>
        </w:rPr>
      </w:pPr>
      <w:r w:rsidRPr="00745E5C">
        <w:rPr>
          <w:rFonts w:ascii="Gisha" w:hAnsi="Gisha" w:cs="Gisha"/>
          <w:sz w:val="20"/>
          <w:lang w:eastAsia="es-ES"/>
        </w:rPr>
        <w:t>248</w:t>
      </w:r>
      <w:r w:rsidRPr="00745E5C">
        <w:rPr>
          <w:rFonts w:ascii="Gisha" w:hAnsi="Gisha" w:cs="Gisha"/>
          <w:sz w:val="20"/>
          <w:lang w:eastAsia="es-ES"/>
        </w:rPr>
        <w:tab/>
        <w:t>Artículo</w:t>
      </w:r>
    </w:p>
    <w:p w14:paraId="070ED6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Garton FC, North KN, Koch LG, Britton SL, Nogales-Gadea G, Lucia A. Rodent models for resolving extremes of exercise and health.</w:t>
      </w:r>
    </w:p>
    <w:p w14:paraId="5F51D5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PHYSIOL GENOMICS 2016 Feb;48(2):82-92. doi: 10.1152/physiolgenomics.00077.2015. Epub 2015 Sep 22. PMID: 26395598</w:t>
      </w:r>
    </w:p>
    <w:p w14:paraId="61800C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86192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3,044</w:t>
      </w:r>
    </w:p>
    <w:p w14:paraId="22313C96" w14:textId="77777777" w:rsidR="00D90092" w:rsidRPr="00745E5C" w:rsidRDefault="00D90092" w:rsidP="00D90092">
      <w:pPr>
        <w:rPr>
          <w:rFonts w:ascii="Gisha" w:hAnsi="Gisha" w:cs="Gisha"/>
          <w:sz w:val="20"/>
          <w:lang w:eastAsia="es-ES"/>
        </w:rPr>
      </w:pPr>
    </w:p>
    <w:p w14:paraId="55EE0C79" w14:textId="77777777" w:rsidR="00D90092" w:rsidRPr="00745E5C" w:rsidRDefault="00D90092" w:rsidP="00D90092">
      <w:pPr>
        <w:rPr>
          <w:rFonts w:ascii="Gisha" w:hAnsi="Gisha" w:cs="Gisha"/>
          <w:sz w:val="20"/>
          <w:lang w:eastAsia="es-ES"/>
        </w:rPr>
      </w:pPr>
    </w:p>
    <w:p w14:paraId="286170D3" w14:textId="1FFA99FE" w:rsidR="00D90092" w:rsidRPr="00745E5C" w:rsidRDefault="00D90092" w:rsidP="00D90092">
      <w:pPr>
        <w:rPr>
          <w:rFonts w:ascii="Gisha" w:hAnsi="Gisha" w:cs="Gisha"/>
          <w:sz w:val="20"/>
          <w:lang w:eastAsia="es-ES"/>
        </w:rPr>
      </w:pPr>
      <w:r w:rsidRPr="00745E5C">
        <w:rPr>
          <w:rFonts w:ascii="Gisha" w:hAnsi="Gisha" w:cs="Gisha"/>
          <w:sz w:val="20"/>
          <w:lang w:eastAsia="es-ES"/>
        </w:rPr>
        <w:t>249</w:t>
      </w:r>
      <w:r w:rsidRPr="00745E5C">
        <w:rPr>
          <w:rFonts w:ascii="Gisha" w:hAnsi="Gisha" w:cs="Gisha"/>
          <w:sz w:val="20"/>
          <w:lang w:eastAsia="es-ES"/>
        </w:rPr>
        <w:tab/>
        <w:t>Artículo</w:t>
      </w:r>
    </w:p>
    <w:p w14:paraId="3D3213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Gastelurrutia P, Cuba-Gyllensten I, Lupon J, Zamora E, Llibre C, Caballero Á, Riistama J, Aarts R, Bayes-Genis A. Wearable vest for pulmonary congestion tracking and prognosis in heart failure: A pilot study.</w:t>
      </w:r>
    </w:p>
    <w:p w14:paraId="45263F87"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CARDIOL 2016 Jul 15;215:77-9. doi: 10.1016/j.ijcard.2016.04.024. </w:t>
      </w:r>
      <w:r w:rsidRPr="00D7501C">
        <w:rPr>
          <w:rFonts w:ascii="Gisha" w:hAnsi="Gisha" w:cs="Gisha"/>
          <w:sz w:val="20"/>
          <w:lang w:val="es-ES" w:eastAsia="es-ES"/>
        </w:rPr>
        <w:t>Epub 2016 Apr 11.</w:t>
      </w:r>
    </w:p>
    <w:p w14:paraId="675FF6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27111163</w:t>
      </w:r>
    </w:p>
    <w:p w14:paraId="67790D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A0757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6,189</w:t>
      </w:r>
    </w:p>
    <w:p w14:paraId="76B90EC1" w14:textId="77777777" w:rsidR="00D90092" w:rsidRPr="00D7501C" w:rsidRDefault="00D90092" w:rsidP="00D90092">
      <w:pPr>
        <w:rPr>
          <w:rFonts w:ascii="Gisha" w:hAnsi="Gisha" w:cs="Gisha"/>
          <w:sz w:val="20"/>
          <w:lang w:val="es-ES" w:eastAsia="es-ES"/>
        </w:rPr>
      </w:pPr>
    </w:p>
    <w:p w14:paraId="3477F175" w14:textId="77777777" w:rsidR="00D90092" w:rsidRPr="00D7501C" w:rsidRDefault="00D90092" w:rsidP="00D90092">
      <w:pPr>
        <w:rPr>
          <w:rFonts w:ascii="Gisha" w:hAnsi="Gisha" w:cs="Gisha"/>
          <w:sz w:val="20"/>
          <w:lang w:val="es-ES" w:eastAsia="es-ES"/>
        </w:rPr>
      </w:pPr>
    </w:p>
    <w:p w14:paraId="7876EC58" w14:textId="4E9C28E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250</w:t>
      </w:r>
      <w:r w:rsidRPr="00D7501C">
        <w:rPr>
          <w:rFonts w:ascii="Gisha" w:hAnsi="Gisha" w:cs="Gisha"/>
          <w:sz w:val="20"/>
          <w:lang w:val="es-ES" w:eastAsia="es-ES"/>
        </w:rPr>
        <w:tab/>
        <w:t>Artículo</w:t>
      </w:r>
    </w:p>
    <w:p w14:paraId="0555D9D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Gayoso J, Balsalobre P, Pascual MJ, Castilla-Llorente C, López-Corral L, Kwon M, Serrano D, Piñana JL, Herrera P, Ferrá C, Pascual C, Heras I, Montesinos P, Zabalza A, Bento L, Figuera A, Buño I, Díez-Martín JL.</w:t>
      </w:r>
    </w:p>
    <w:p w14:paraId="4991E5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Busulfan-based reduced intensity conditioning regimens for haploidentical transplantation in relapsed/refractory Hodgkin lymphoma: Spanish multicenter experience.</w:t>
      </w:r>
    </w:p>
    <w:p w14:paraId="7D1DDFF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BONE MARROW TRANSPL 2016 Oct;51(10):1307-1312. doi: 10.1038/bmt.2016.115. </w:t>
      </w:r>
      <w:r w:rsidRPr="00D7501C">
        <w:rPr>
          <w:rFonts w:ascii="Gisha" w:hAnsi="Gisha" w:cs="Gisha"/>
          <w:sz w:val="20"/>
          <w:lang w:val="es-ES" w:eastAsia="es-ES"/>
        </w:rPr>
        <w:t>Epub 2016 May 9. PMID: 27159177</w:t>
      </w:r>
    </w:p>
    <w:p w14:paraId="7E254A8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7AA55B1" w14:textId="445453C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251</w:t>
      </w:r>
      <w:r w:rsidRPr="00D7501C">
        <w:rPr>
          <w:rFonts w:ascii="Gisha" w:hAnsi="Gisha" w:cs="Gisha"/>
          <w:sz w:val="20"/>
          <w:lang w:val="es-ES" w:eastAsia="es-ES"/>
        </w:rPr>
        <w:tab/>
        <w:t>Artículo</w:t>
      </w:r>
    </w:p>
    <w:p w14:paraId="5CA6705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Gel B, Díez-Villanueva A, Serra E, Buschbeck M, Peinado MA, Malinverni R.</w:t>
      </w:r>
    </w:p>
    <w:p w14:paraId="7830C25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regioneR: an R/Bioconductor package for the association analysis of genomic regions based on permutation tests. BIOINFORMATICS 2016 Jan 15;32(2):289-91. doi: 10.1093/bioinformatics/btv562. Epub 2015 Sep 30.</w:t>
      </w:r>
    </w:p>
    <w:p w14:paraId="019CBD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26424858</w:t>
      </w:r>
    </w:p>
    <w:p w14:paraId="75106A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1E34BC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7,307</w:t>
      </w:r>
    </w:p>
    <w:p w14:paraId="57DE3D4C" w14:textId="77777777" w:rsidR="00D90092" w:rsidRPr="00745E5C" w:rsidRDefault="00D90092" w:rsidP="00D90092">
      <w:pPr>
        <w:rPr>
          <w:rFonts w:ascii="Gisha" w:hAnsi="Gisha" w:cs="Gisha"/>
          <w:sz w:val="20"/>
          <w:lang w:eastAsia="es-ES"/>
        </w:rPr>
      </w:pPr>
    </w:p>
    <w:p w14:paraId="03E27510" w14:textId="77777777" w:rsidR="00D90092" w:rsidRPr="00745E5C" w:rsidRDefault="00D90092" w:rsidP="00D90092">
      <w:pPr>
        <w:rPr>
          <w:rFonts w:ascii="Gisha" w:hAnsi="Gisha" w:cs="Gisha"/>
          <w:sz w:val="20"/>
          <w:lang w:eastAsia="es-ES"/>
        </w:rPr>
      </w:pPr>
    </w:p>
    <w:p w14:paraId="21B1A23C" w14:textId="1F6F00E0" w:rsidR="00D90092" w:rsidRPr="00745E5C" w:rsidRDefault="00D90092" w:rsidP="00D90092">
      <w:pPr>
        <w:rPr>
          <w:rFonts w:ascii="Gisha" w:hAnsi="Gisha" w:cs="Gisha"/>
          <w:sz w:val="20"/>
          <w:lang w:eastAsia="es-ES"/>
        </w:rPr>
      </w:pPr>
      <w:r w:rsidRPr="00745E5C">
        <w:rPr>
          <w:rFonts w:ascii="Gisha" w:hAnsi="Gisha" w:cs="Gisha"/>
          <w:sz w:val="20"/>
          <w:lang w:eastAsia="es-ES"/>
        </w:rPr>
        <w:t>252</w:t>
      </w:r>
      <w:r w:rsidRPr="00745E5C">
        <w:rPr>
          <w:rFonts w:ascii="Gisha" w:hAnsi="Gisha" w:cs="Gisha"/>
          <w:sz w:val="20"/>
          <w:lang w:eastAsia="es-ES"/>
        </w:rPr>
        <w:tab/>
        <w:t>Artículo</w:t>
      </w:r>
    </w:p>
    <w:p w14:paraId="36A98C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Gersak B, Fischlein T, Folliguet TA, Meuris B, Teoh KH, Moten SC, Solinas M, Miceli A, Oberwalder PJ, Rambaldini M, Bhatnagar G, Borger MA, Bouchard D, Bouchot O, Clark SC, Dapunt OE, Ferrarini M, Laufer G, Mignosa C, Millner R, Noirhomme P, Pfeiffer S, Ruyra-Baliarda X, Shrestha M, Suri RM, Troise G, Diegeler A, Laborde F, Laskar M, Najm HK, Glauber M.</w:t>
      </w:r>
    </w:p>
    <w:p w14:paraId="218D2B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Sutureless, rapid deployment valves and stented bioprosthesis in aortic valve replacement: recommendations of an International Expert Consensus Panel.</w:t>
      </w:r>
    </w:p>
    <w:p w14:paraId="3FC644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J CARDIO-THORAC 2016 Mar;49(3):709-18. doi: 10.1093/ejcts/ezv369. Epub 2015 Oct 29. PMID: 26516193</w:t>
      </w:r>
    </w:p>
    <w:p w14:paraId="344038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EB9D79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3,759</w:t>
      </w:r>
    </w:p>
    <w:p w14:paraId="5A90C9D8" w14:textId="77777777" w:rsidR="00D90092" w:rsidRPr="00745E5C" w:rsidRDefault="00D90092" w:rsidP="00D90092">
      <w:pPr>
        <w:rPr>
          <w:rFonts w:ascii="Gisha" w:hAnsi="Gisha" w:cs="Gisha"/>
          <w:sz w:val="20"/>
          <w:lang w:eastAsia="es-ES"/>
        </w:rPr>
      </w:pPr>
    </w:p>
    <w:p w14:paraId="7F9C4552" w14:textId="77777777" w:rsidR="00D90092" w:rsidRPr="00745E5C" w:rsidRDefault="00D90092" w:rsidP="00D90092">
      <w:pPr>
        <w:rPr>
          <w:rFonts w:ascii="Gisha" w:hAnsi="Gisha" w:cs="Gisha"/>
          <w:sz w:val="20"/>
          <w:lang w:eastAsia="es-ES"/>
        </w:rPr>
      </w:pPr>
    </w:p>
    <w:p w14:paraId="291C6389" w14:textId="7E74003D" w:rsidR="00D90092" w:rsidRPr="00745E5C" w:rsidRDefault="00D90092" w:rsidP="00D90092">
      <w:pPr>
        <w:rPr>
          <w:rFonts w:ascii="Gisha" w:hAnsi="Gisha" w:cs="Gisha"/>
          <w:sz w:val="20"/>
          <w:lang w:eastAsia="es-ES"/>
        </w:rPr>
      </w:pPr>
      <w:r w:rsidRPr="00745E5C">
        <w:rPr>
          <w:rFonts w:ascii="Gisha" w:hAnsi="Gisha" w:cs="Gisha"/>
          <w:sz w:val="20"/>
          <w:lang w:eastAsia="es-ES"/>
        </w:rPr>
        <w:t>253</w:t>
      </w:r>
      <w:r w:rsidRPr="00745E5C">
        <w:rPr>
          <w:rFonts w:ascii="Gisha" w:hAnsi="Gisha" w:cs="Gisha"/>
          <w:sz w:val="20"/>
          <w:lang w:eastAsia="es-ES"/>
        </w:rPr>
        <w:tab/>
        <w:t>Artículo</w:t>
      </w:r>
    </w:p>
    <w:p w14:paraId="412345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Gettinger SN, Bazhenova LA, Langer CJ, Salgia R, Gold KA, Rosell R, Shaw AT, Weiss GJ, Tugnait M, Narasimhan NI, Dorer DJ, Kerstein D, Rivera VM, Clackson T, Haluska FG, Camidge DR.</w:t>
      </w:r>
    </w:p>
    <w:p w14:paraId="01258B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Activity and safety of brigatinib in ALK-rearranged non-small-cell lung cancer and other malignancies: a single-arm, open-label, phase 1/2 trial.</w:t>
      </w:r>
    </w:p>
    <w:p w14:paraId="186D939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LANCET ONCOL 2016 Dec;17(12):1683-1696. doi: 10.1016/S1470-2045(16)30392-8. </w:t>
      </w:r>
      <w:r w:rsidRPr="00D7501C">
        <w:rPr>
          <w:rFonts w:ascii="Gisha" w:hAnsi="Gisha" w:cs="Gisha"/>
          <w:sz w:val="20"/>
          <w:lang w:val="es-ES" w:eastAsia="es-ES"/>
        </w:rPr>
        <w:t>Epub 2016 Nov 8. PMID: 27836716</w:t>
      </w:r>
    </w:p>
    <w:p w14:paraId="3EC3025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A3D68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33,900</w:t>
      </w:r>
    </w:p>
    <w:p w14:paraId="00D95BC1" w14:textId="77777777" w:rsidR="00D90092" w:rsidRPr="00D7501C" w:rsidRDefault="00D90092" w:rsidP="00D90092">
      <w:pPr>
        <w:rPr>
          <w:rFonts w:ascii="Gisha" w:hAnsi="Gisha" w:cs="Gisha"/>
          <w:sz w:val="20"/>
          <w:lang w:val="es-ES" w:eastAsia="es-ES"/>
        </w:rPr>
      </w:pPr>
    </w:p>
    <w:p w14:paraId="2DA1B5C9" w14:textId="77777777" w:rsidR="00D90092" w:rsidRPr="00D7501C" w:rsidRDefault="00D90092" w:rsidP="00D90092">
      <w:pPr>
        <w:rPr>
          <w:rFonts w:ascii="Gisha" w:hAnsi="Gisha" w:cs="Gisha"/>
          <w:sz w:val="20"/>
          <w:lang w:val="es-ES" w:eastAsia="es-ES"/>
        </w:rPr>
      </w:pPr>
    </w:p>
    <w:p w14:paraId="2FC79C1D" w14:textId="2641BBB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254</w:t>
      </w:r>
      <w:r w:rsidRPr="00D7501C">
        <w:rPr>
          <w:rFonts w:ascii="Gisha" w:hAnsi="Gisha" w:cs="Gisha"/>
          <w:sz w:val="20"/>
          <w:lang w:val="es-ES" w:eastAsia="es-ES"/>
        </w:rPr>
        <w:tab/>
        <w:t>Artículo</w:t>
      </w:r>
    </w:p>
    <w:p w14:paraId="17BCDD7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Gifre L, Vidal J, Carrasco JL, Muxi A, Portell E, Monegal A, Guañabens N, Peris P.</w:t>
      </w:r>
    </w:p>
    <w:p w14:paraId="4387EC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Denosumab increases sublesional bone mass in osteoporotic individuals with recent spinal cord injury. OSTEOPOROSIS INT 2016 Jan;27(1):405-10. doi: 10.1007/s00198-015-3333-5. Epub 2015 Sep 30.</w:t>
      </w:r>
    </w:p>
    <w:p w14:paraId="507BDA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26423406</w:t>
      </w:r>
    </w:p>
    <w:p w14:paraId="3A7EA8F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82566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3,591</w:t>
      </w:r>
    </w:p>
    <w:p w14:paraId="3DE9447F" w14:textId="77777777" w:rsidR="00D90092" w:rsidRPr="00745E5C" w:rsidRDefault="00D90092" w:rsidP="00D90092">
      <w:pPr>
        <w:rPr>
          <w:rFonts w:ascii="Gisha" w:hAnsi="Gisha" w:cs="Gisha"/>
          <w:sz w:val="20"/>
          <w:lang w:eastAsia="es-ES"/>
        </w:rPr>
      </w:pPr>
    </w:p>
    <w:p w14:paraId="38F585CB" w14:textId="77777777" w:rsidR="00D90092" w:rsidRPr="00745E5C" w:rsidRDefault="00D90092" w:rsidP="00D90092">
      <w:pPr>
        <w:rPr>
          <w:rFonts w:ascii="Gisha" w:hAnsi="Gisha" w:cs="Gisha"/>
          <w:sz w:val="20"/>
          <w:lang w:eastAsia="es-ES"/>
        </w:rPr>
      </w:pPr>
    </w:p>
    <w:p w14:paraId="3E1A856D" w14:textId="04992CB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255</w:t>
      </w:r>
      <w:r w:rsidRPr="00D7501C">
        <w:rPr>
          <w:rFonts w:ascii="Gisha" w:hAnsi="Gisha" w:cs="Gisha"/>
          <w:sz w:val="20"/>
          <w:lang w:val="es-ES" w:eastAsia="es-ES"/>
        </w:rPr>
        <w:tab/>
        <w:t>Artículo</w:t>
      </w:r>
    </w:p>
    <w:p w14:paraId="1A7D87C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Ginesta MM, Diaz-Riascos ZV, Busquets J, Pelaez N, Serrano T, Peinado MÀ, Jorba R, García-Borobia FJ, Capella G, Fabregat J.</w:t>
      </w:r>
    </w:p>
    <w:p w14:paraId="5CCECD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APC promoter is frequently methylated in pancreatic juice of patients with pancreatic carcinomas or periampullary tumors.</w:t>
      </w:r>
    </w:p>
    <w:p w14:paraId="04B59E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ONCOL LETT 2016 Sep;12(3):2210-2216. Epub 2016 Jul 15.</w:t>
      </w:r>
    </w:p>
    <w:p w14:paraId="467EF1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27602165</w:t>
      </w:r>
    </w:p>
    <w:p w14:paraId="0F09AC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0123B9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1,390</w:t>
      </w:r>
    </w:p>
    <w:p w14:paraId="529122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4DE7910" w14:textId="62327A91" w:rsidR="00D90092" w:rsidRPr="00745E5C" w:rsidRDefault="00D90092" w:rsidP="00D90092">
      <w:pPr>
        <w:rPr>
          <w:rFonts w:ascii="Gisha" w:hAnsi="Gisha" w:cs="Gisha"/>
          <w:sz w:val="20"/>
          <w:lang w:eastAsia="es-ES"/>
        </w:rPr>
      </w:pPr>
      <w:r w:rsidRPr="00745E5C">
        <w:rPr>
          <w:rFonts w:ascii="Gisha" w:hAnsi="Gisha" w:cs="Gisha"/>
          <w:sz w:val="20"/>
          <w:lang w:eastAsia="es-ES"/>
        </w:rPr>
        <w:t>256</w:t>
      </w:r>
      <w:r w:rsidRPr="00745E5C">
        <w:rPr>
          <w:rFonts w:ascii="Gisha" w:hAnsi="Gisha" w:cs="Gisha"/>
          <w:sz w:val="20"/>
          <w:lang w:eastAsia="es-ES"/>
        </w:rPr>
        <w:tab/>
        <w:t>Artículo</w:t>
      </w:r>
    </w:p>
    <w:p w14:paraId="05D70E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Gios L, Mirandola M, Toskin I, Marcus U, Dudareva-Vizule S, Sherriff N, Breveglieri M, Furegato M, Folch C, Ferrer L, Montoliu A, Nöstlinger C, Vanden Berghe W, Kühlmann-Berenzon S, Velicko I, Dias S, Suligoi B, Regine V, Stanekova D, Rosi</w:t>
      </w:r>
      <w:r w:rsidRPr="00745E5C">
        <w:rPr>
          <w:rFonts w:cs="Calibri"/>
          <w:sz w:val="20"/>
          <w:lang w:eastAsia="es-ES"/>
        </w:rPr>
        <w:t>ń</w:t>
      </w:r>
      <w:r w:rsidRPr="00745E5C">
        <w:rPr>
          <w:rFonts w:ascii="Gisha" w:hAnsi="Gisha" w:cs="Gisha"/>
          <w:sz w:val="20"/>
          <w:lang w:eastAsia="es-ES"/>
        </w:rPr>
        <w:t>ska M, Caplinskas S, Klavs I, Alexiev I, Rafila A.</w:t>
      </w:r>
    </w:p>
    <w:p w14:paraId="26549E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Bio-behavioural HIV and STI surveillance among men who have sex with men in Europe: the Sialon II protocols. BMC PUBLIC HEALTH 2016 Mar 2;16(1):212. doi: 10.1186/s12889-016-2783-9</w:t>
      </w:r>
    </w:p>
    <w:p w14:paraId="1744A4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26935752</w:t>
      </w:r>
    </w:p>
    <w:p w14:paraId="3F6D43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DC9453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2,265</w:t>
      </w:r>
    </w:p>
    <w:p w14:paraId="0D71503C" w14:textId="77777777" w:rsidR="00D90092" w:rsidRPr="00745E5C" w:rsidRDefault="00D90092" w:rsidP="00D90092">
      <w:pPr>
        <w:rPr>
          <w:rFonts w:ascii="Gisha" w:hAnsi="Gisha" w:cs="Gisha"/>
          <w:sz w:val="20"/>
          <w:lang w:eastAsia="es-ES"/>
        </w:rPr>
      </w:pPr>
    </w:p>
    <w:p w14:paraId="4F1FCDEF" w14:textId="77777777" w:rsidR="00D90092" w:rsidRPr="00745E5C" w:rsidRDefault="00D90092" w:rsidP="00D90092">
      <w:pPr>
        <w:rPr>
          <w:rFonts w:ascii="Gisha" w:hAnsi="Gisha" w:cs="Gisha"/>
          <w:sz w:val="20"/>
          <w:lang w:eastAsia="es-ES"/>
        </w:rPr>
      </w:pPr>
    </w:p>
    <w:p w14:paraId="122C3640" w14:textId="016124D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257</w:t>
      </w:r>
      <w:r w:rsidRPr="00D7501C">
        <w:rPr>
          <w:rFonts w:ascii="Gisha" w:hAnsi="Gisha" w:cs="Gisha"/>
          <w:sz w:val="20"/>
          <w:lang w:val="es-ES" w:eastAsia="es-ES"/>
        </w:rPr>
        <w:tab/>
        <w:t>Artículo</w:t>
      </w:r>
    </w:p>
    <w:p w14:paraId="4529E2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Goel S, Viteri S, Morán T, Coronado C, Dios JL, Miguel-Lillo B, Fernández-García EM, Rosell R.</w:t>
      </w:r>
    </w:p>
    <w:p w14:paraId="72DDA4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Phase I, dose-escalating study of elisidepsin (Irvalec®), a plasma membrane-disrupting marine antitumor agent, in combination with erlotinib in patients with advanced malignant solid tumors.</w:t>
      </w:r>
    </w:p>
    <w:p w14:paraId="3BF2703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INVEST NEW DRUG 2016 Feb;34(1):75-83. doi: 10.1007/s10637-015-0305-8. Epub 2015 Dec 2. PMID: 26627080</w:t>
      </w:r>
    </w:p>
    <w:p w14:paraId="5EC775F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506A2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3,484</w:t>
      </w:r>
    </w:p>
    <w:p w14:paraId="0A88CA28" w14:textId="77777777" w:rsidR="00D90092" w:rsidRPr="00745E5C" w:rsidRDefault="00D90092" w:rsidP="00D90092">
      <w:pPr>
        <w:rPr>
          <w:rFonts w:ascii="Gisha" w:hAnsi="Gisha" w:cs="Gisha"/>
          <w:sz w:val="20"/>
          <w:lang w:eastAsia="es-ES"/>
        </w:rPr>
      </w:pPr>
    </w:p>
    <w:p w14:paraId="3CC01548" w14:textId="77777777" w:rsidR="00D90092" w:rsidRPr="00745E5C" w:rsidRDefault="00D90092" w:rsidP="00D90092">
      <w:pPr>
        <w:rPr>
          <w:rFonts w:ascii="Gisha" w:hAnsi="Gisha" w:cs="Gisha"/>
          <w:sz w:val="20"/>
          <w:lang w:eastAsia="es-ES"/>
        </w:rPr>
      </w:pPr>
    </w:p>
    <w:p w14:paraId="2FFD4033" w14:textId="35A9E340" w:rsidR="00D90092" w:rsidRPr="00745E5C" w:rsidRDefault="00D90092" w:rsidP="00D90092">
      <w:pPr>
        <w:rPr>
          <w:rFonts w:ascii="Gisha" w:hAnsi="Gisha" w:cs="Gisha"/>
          <w:sz w:val="20"/>
          <w:lang w:eastAsia="es-ES"/>
        </w:rPr>
      </w:pPr>
      <w:r w:rsidRPr="00745E5C">
        <w:rPr>
          <w:rFonts w:ascii="Gisha" w:hAnsi="Gisha" w:cs="Gisha"/>
          <w:sz w:val="20"/>
          <w:lang w:eastAsia="es-ES"/>
        </w:rPr>
        <w:t>258</w:t>
      </w:r>
      <w:r w:rsidRPr="00745E5C">
        <w:rPr>
          <w:rFonts w:ascii="Gisha" w:hAnsi="Gisha" w:cs="Gisha"/>
          <w:sz w:val="20"/>
          <w:lang w:eastAsia="es-ES"/>
        </w:rPr>
        <w:tab/>
        <w:t>Artículo</w:t>
      </w:r>
    </w:p>
    <w:p w14:paraId="2194C4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Gökbuget N, Dombret H, Ribera JM, Fielding AK, Advani A, Bassan R, Chia V, Doubek M, Giebel S, Hoelzer D, Ifrah N, Katz A, Kelsh M, Martinelli G, Morgades M, O' Brien S, Rowe JM, Stieglmaier J, Wadleigh M, Kantarjian H. International reference analysis of outcomes in adults with B-precursor Ph-negative relapsed/refractory acute lymphoblastic leukemia.</w:t>
      </w:r>
    </w:p>
    <w:p w14:paraId="634683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HAEMATOLOGICA 2016 Dec;101(12):1524-1533. Epub 2016 Sep 1.</w:t>
      </w:r>
    </w:p>
    <w:p w14:paraId="231FBF9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27587380</w:t>
      </w:r>
    </w:p>
    <w:p w14:paraId="140664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4415F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7,702</w:t>
      </w:r>
    </w:p>
    <w:p w14:paraId="6AE8EB43" w14:textId="77777777" w:rsidR="00D90092" w:rsidRPr="00745E5C" w:rsidRDefault="00D90092" w:rsidP="00D90092">
      <w:pPr>
        <w:rPr>
          <w:rFonts w:ascii="Gisha" w:hAnsi="Gisha" w:cs="Gisha"/>
          <w:sz w:val="20"/>
          <w:lang w:eastAsia="es-ES"/>
        </w:rPr>
      </w:pPr>
    </w:p>
    <w:p w14:paraId="04964C40" w14:textId="77777777" w:rsidR="00D90092" w:rsidRPr="00745E5C" w:rsidRDefault="00D90092" w:rsidP="00D90092">
      <w:pPr>
        <w:rPr>
          <w:rFonts w:ascii="Gisha" w:hAnsi="Gisha" w:cs="Gisha"/>
          <w:sz w:val="20"/>
          <w:lang w:eastAsia="es-ES"/>
        </w:rPr>
      </w:pPr>
    </w:p>
    <w:p w14:paraId="14F7DDBD" w14:textId="3260A2DB" w:rsidR="00D90092" w:rsidRPr="00745E5C" w:rsidRDefault="00D90092" w:rsidP="00D90092">
      <w:pPr>
        <w:rPr>
          <w:rFonts w:ascii="Gisha" w:hAnsi="Gisha" w:cs="Gisha"/>
          <w:sz w:val="20"/>
          <w:lang w:eastAsia="es-ES"/>
        </w:rPr>
      </w:pPr>
      <w:r w:rsidRPr="00745E5C">
        <w:rPr>
          <w:rFonts w:ascii="Gisha" w:hAnsi="Gisha" w:cs="Gisha"/>
          <w:sz w:val="20"/>
          <w:lang w:eastAsia="es-ES"/>
        </w:rPr>
        <w:t>259</w:t>
      </w:r>
      <w:r w:rsidRPr="00745E5C">
        <w:rPr>
          <w:rFonts w:ascii="Gisha" w:hAnsi="Gisha" w:cs="Gisha"/>
          <w:sz w:val="20"/>
          <w:lang w:eastAsia="es-ES"/>
        </w:rPr>
        <w:tab/>
        <w:t>Artículo</w:t>
      </w:r>
    </w:p>
    <w:p w14:paraId="04024E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Gökbuget N, Kelsh M, Chia V, Advani A, Bassan R, Dombret H, Doubek M, Fielding AK, Giebel S, Haddad V, Hoelzer D, Holland C, Ifrah N, Katz A, Maniar T, Martinelli G, Morgades M, O'Brien S, Ribera JM, Rowe JM, Stein A, Topp M, Wadleigh M, Kantarjian H.</w:t>
      </w:r>
    </w:p>
    <w:p w14:paraId="679464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Blinatumomab vs historical standard therapy of adult relapsed/refractory acute lymphoblastic leukemia.</w:t>
      </w:r>
    </w:p>
    <w:p w14:paraId="05678E4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BLOOD CANCER J 2016 Sep 23;6(9):e473. doi: 10.1038/bcj.2016.84. </w:t>
      </w:r>
      <w:r w:rsidRPr="00D7501C">
        <w:rPr>
          <w:rFonts w:ascii="Gisha" w:hAnsi="Gisha" w:cs="Gisha"/>
          <w:sz w:val="20"/>
          <w:lang w:val="es-ES" w:eastAsia="es-ES"/>
        </w:rPr>
        <w:t>PMID: 27662202</w:t>
      </w:r>
    </w:p>
    <w:p w14:paraId="70C9CA6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8679D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6,126</w:t>
      </w:r>
    </w:p>
    <w:p w14:paraId="0A2071F8" w14:textId="77777777" w:rsidR="00D90092" w:rsidRPr="00D7501C" w:rsidRDefault="00D90092" w:rsidP="00D90092">
      <w:pPr>
        <w:rPr>
          <w:rFonts w:ascii="Gisha" w:hAnsi="Gisha" w:cs="Gisha"/>
          <w:sz w:val="20"/>
          <w:lang w:val="es-ES" w:eastAsia="es-ES"/>
        </w:rPr>
      </w:pPr>
    </w:p>
    <w:p w14:paraId="19C0F789" w14:textId="77777777" w:rsidR="00D90092" w:rsidRPr="00D7501C" w:rsidRDefault="00D90092" w:rsidP="00D90092">
      <w:pPr>
        <w:rPr>
          <w:rFonts w:ascii="Gisha" w:hAnsi="Gisha" w:cs="Gisha"/>
          <w:sz w:val="20"/>
          <w:lang w:val="es-ES" w:eastAsia="es-ES"/>
        </w:rPr>
      </w:pPr>
    </w:p>
    <w:p w14:paraId="1AE4FE57" w14:textId="03F07E5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260</w:t>
      </w:r>
      <w:r w:rsidRPr="00D7501C">
        <w:rPr>
          <w:rFonts w:ascii="Gisha" w:hAnsi="Gisha" w:cs="Gisha"/>
          <w:sz w:val="20"/>
          <w:lang w:val="es-ES" w:eastAsia="es-ES"/>
        </w:rPr>
        <w:tab/>
        <w:t>Artículo</w:t>
      </w:r>
    </w:p>
    <w:p w14:paraId="5DFE1297"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Golanó P, Vega J, de Leeuw PA, Malagelada F, Manzanares MC, Götzens V, van Dijk CN. </w:t>
      </w:r>
      <w:r w:rsidRPr="00745E5C">
        <w:rPr>
          <w:rFonts w:ascii="Gisha" w:hAnsi="Gisha" w:cs="Gisha"/>
          <w:sz w:val="20"/>
          <w:lang w:eastAsia="es-ES"/>
        </w:rPr>
        <w:t>Anatomy of the ankle ligaments: a pictorial essay.</w:t>
      </w:r>
    </w:p>
    <w:p w14:paraId="069E6700" w14:textId="77777777" w:rsidR="00D7501C" w:rsidRDefault="00D90092" w:rsidP="00D90092">
      <w:pPr>
        <w:rPr>
          <w:rFonts w:ascii="Gisha" w:hAnsi="Gisha" w:cs="Gisha"/>
          <w:sz w:val="20"/>
          <w:lang w:val="es-ES" w:eastAsia="es-ES"/>
        </w:rPr>
      </w:pPr>
      <w:r w:rsidRPr="00745E5C">
        <w:rPr>
          <w:rFonts w:ascii="Gisha" w:hAnsi="Gisha" w:cs="Gisha"/>
          <w:sz w:val="20"/>
          <w:lang w:eastAsia="es-ES"/>
        </w:rPr>
        <w:t xml:space="preserve">KNEE SURG SPORT TR A 2016 Apr;24(4):944-56. doi: 10.1007/s00167-016-4059-4. </w:t>
      </w:r>
      <w:r w:rsidRPr="00D7501C">
        <w:rPr>
          <w:rFonts w:ascii="Gisha" w:hAnsi="Gisha" w:cs="Gisha"/>
          <w:sz w:val="20"/>
          <w:lang w:val="es-ES" w:eastAsia="es-ES"/>
        </w:rPr>
        <w:t xml:space="preserve">Epub 2016 Apr 1. </w:t>
      </w:r>
    </w:p>
    <w:p w14:paraId="771C1387" w14:textId="05E223A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27052302</w:t>
      </w:r>
    </w:p>
    <w:p w14:paraId="0B2618B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F8F8CFB" w14:textId="0030696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261</w:t>
      </w:r>
      <w:r w:rsidRPr="00D7501C">
        <w:rPr>
          <w:rFonts w:ascii="Gisha" w:hAnsi="Gisha" w:cs="Gisha"/>
          <w:sz w:val="20"/>
          <w:lang w:val="es-ES" w:eastAsia="es-ES"/>
        </w:rPr>
        <w:tab/>
        <w:t>Artículo</w:t>
      </w:r>
    </w:p>
    <w:p w14:paraId="51206B3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Gómez M, Guillem V, Pereira A, Ferrer-Marín F, Álvarez-Larrán A, Kerguelen A, Estrada N, Martínez-López J, Angona A, Amat P, Navarro B, Besses C, Hernández-Boluda JC.</w:t>
      </w:r>
    </w:p>
    <w:p w14:paraId="63BE551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Risk factors for nonmelanoma skin cancer in patients with essential thrombocythemia and polycythemia vera. </w:t>
      </w:r>
      <w:r w:rsidRPr="00D7501C">
        <w:rPr>
          <w:rFonts w:ascii="Gisha" w:hAnsi="Gisha" w:cs="Gisha"/>
          <w:sz w:val="20"/>
          <w:lang w:val="es-ES" w:eastAsia="es-ES"/>
        </w:rPr>
        <w:t>EUR J HAEMATOL 2016 Mar;96(3):285-90. doi: 10.1111/ejh.12588. Epub 2015 Jun 9.</w:t>
      </w:r>
    </w:p>
    <w:p w14:paraId="17D2C54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25996073</w:t>
      </w:r>
    </w:p>
    <w:p w14:paraId="0BE6BC3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DCF3CC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2,653</w:t>
      </w:r>
    </w:p>
    <w:p w14:paraId="025BA458" w14:textId="77777777" w:rsidR="00D90092" w:rsidRPr="00D7501C" w:rsidRDefault="00D90092" w:rsidP="00D90092">
      <w:pPr>
        <w:rPr>
          <w:rFonts w:ascii="Gisha" w:hAnsi="Gisha" w:cs="Gisha"/>
          <w:sz w:val="20"/>
          <w:lang w:val="es-ES" w:eastAsia="es-ES"/>
        </w:rPr>
      </w:pPr>
    </w:p>
    <w:p w14:paraId="10BC75B9" w14:textId="77777777" w:rsidR="00D90092" w:rsidRPr="00D7501C" w:rsidRDefault="00D90092" w:rsidP="00D90092">
      <w:pPr>
        <w:rPr>
          <w:rFonts w:ascii="Gisha" w:hAnsi="Gisha" w:cs="Gisha"/>
          <w:sz w:val="20"/>
          <w:lang w:val="es-ES" w:eastAsia="es-ES"/>
        </w:rPr>
      </w:pPr>
    </w:p>
    <w:p w14:paraId="28FD0511" w14:textId="5560B9E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262</w:t>
      </w:r>
      <w:r w:rsidRPr="00D7501C">
        <w:rPr>
          <w:rFonts w:ascii="Gisha" w:hAnsi="Gisha" w:cs="Gisha"/>
          <w:sz w:val="20"/>
          <w:lang w:val="es-ES" w:eastAsia="es-ES"/>
        </w:rPr>
        <w:tab/>
        <w:t>Artículo</w:t>
      </w:r>
    </w:p>
    <w:p w14:paraId="0DB812E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Gomez-Iturriaga A, Cabeza Á, Pastor J, Jove J, Casaña M, Caamaño AG, Mengual J, Henríquez I, Muñoz J, Hervás A, Segundo CG.</w:t>
      </w:r>
    </w:p>
    <w:p w14:paraId="69B9E4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number of risk factors is the strongest predictor of prostate cancer mortality: multi-institutional outcomes of an extreme-risk prostate cancer cohort.</w:t>
      </w:r>
    </w:p>
    <w:p w14:paraId="1B7E53B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TRANSL ONCOL 2016 Oct;18(10):1026-33. doi: 10.1007/s12094-016-1481-5. </w:t>
      </w:r>
      <w:r w:rsidRPr="00D7501C">
        <w:rPr>
          <w:rFonts w:ascii="Gisha" w:hAnsi="Gisha" w:cs="Gisha"/>
          <w:sz w:val="20"/>
          <w:lang w:val="es-ES" w:eastAsia="es-ES"/>
        </w:rPr>
        <w:t>Epub 2016 Jan 19. PMID: 26781470</w:t>
      </w:r>
    </w:p>
    <w:p w14:paraId="585E6CF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986551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717BDACD" w14:textId="77777777" w:rsidR="00D90092" w:rsidRPr="00D7501C" w:rsidRDefault="00D90092" w:rsidP="00D90092">
      <w:pPr>
        <w:rPr>
          <w:rFonts w:ascii="Gisha" w:hAnsi="Gisha" w:cs="Gisha"/>
          <w:sz w:val="20"/>
          <w:lang w:val="es-ES" w:eastAsia="es-ES"/>
        </w:rPr>
      </w:pPr>
    </w:p>
    <w:p w14:paraId="3785DD30" w14:textId="77777777" w:rsidR="00D90092" w:rsidRPr="00D7501C" w:rsidRDefault="00D90092" w:rsidP="00D90092">
      <w:pPr>
        <w:rPr>
          <w:rFonts w:ascii="Gisha" w:hAnsi="Gisha" w:cs="Gisha"/>
          <w:sz w:val="20"/>
          <w:lang w:val="es-ES" w:eastAsia="es-ES"/>
        </w:rPr>
      </w:pPr>
    </w:p>
    <w:p w14:paraId="258357E0" w14:textId="08603B0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263</w:t>
      </w:r>
      <w:r w:rsidRPr="00D7501C">
        <w:rPr>
          <w:rFonts w:ascii="Gisha" w:hAnsi="Gisha" w:cs="Gisha"/>
          <w:sz w:val="20"/>
          <w:lang w:val="es-ES" w:eastAsia="es-ES"/>
        </w:rPr>
        <w:tab/>
        <w:t>Artículo</w:t>
      </w:r>
    </w:p>
    <w:p w14:paraId="3ACEF3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Gonçalves-Ribeiro S, Guillen Díaz-Maroto N, Berdiel-Acer M, Soriano A, Guardiola J, Martínez-Villacampa M, Salazar R, Capellà G, Villanueva A, Martínez-Balibrea E, Molleví DG</w:t>
      </w:r>
    </w:p>
    <w:p w14:paraId="3056FE5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Carcinoma-associated fibroblasts affect sensitivity to oxaliplatin and 5FU in colorectal cancer cells. </w:t>
      </w:r>
      <w:r w:rsidRPr="00D7501C">
        <w:rPr>
          <w:rFonts w:ascii="Gisha" w:hAnsi="Gisha" w:cs="Gisha"/>
          <w:sz w:val="20"/>
          <w:lang w:val="es-ES" w:eastAsia="es-ES"/>
        </w:rPr>
        <w:t>ONCOTARGET 2016 Sep 13;7(37):59766-59780. doi: 10.18632/oncotarget.11121.</w:t>
      </w:r>
    </w:p>
    <w:p w14:paraId="146962B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27517495</w:t>
      </w:r>
    </w:p>
    <w:p w14:paraId="29FD0F6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C43AA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7AE6FA97" w14:textId="77777777" w:rsidR="00D90092" w:rsidRPr="00D7501C" w:rsidRDefault="00D90092" w:rsidP="00D90092">
      <w:pPr>
        <w:rPr>
          <w:rFonts w:ascii="Gisha" w:hAnsi="Gisha" w:cs="Gisha"/>
          <w:sz w:val="20"/>
          <w:lang w:val="es-ES" w:eastAsia="es-ES"/>
        </w:rPr>
      </w:pPr>
    </w:p>
    <w:p w14:paraId="0A286C9E" w14:textId="77777777" w:rsidR="00D90092" w:rsidRPr="00D7501C" w:rsidRDefault="00D90092" w:rsidP="00D90092">
      <w:pPr>
        <w:rPr>
          <w:rFonts w:ascii="Gisha" w:hAnsi="Gisha" w:cs="Gisha"/>
          <w:sz w:val="20"/>
          <w:lang w:val="es-ES" w:eastAsia="es-ES"/>
        </w:rPr>
      </w:pPr>
    </w:p>
    <w:p w14:paraId="4BDBA351" w14:textId="121329F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264</w:t>
      </w:r>
      <w:r w:rsidRPr="00D7501C">
        <w:rPr>
          <w:rFonts w:ascii="Gisha" w:hAnsi="Gisha" w:cs="Gisha"/>
          <w:sz w:val="20"/>
          <w:lang w:val="es-ES" w:eastAsia="es-ES"/>
        </w:rPr>
        <w:tab/>
        <w:t>Artículo</w:t>
      </w:r>
    </w:p>
    <w:p w14:paraId="441543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González Pastor S, Montraveta Querol M, Del Alcazar Muñoz R, Ojanguren Sabán MI, Pintos Morell G, Quintero Bernabeu J, Juamperez Goñi J, Sala Llinas M.</w:t>
      </w:r>
    </w:p>
    <w:p w14:paraId="7EDBAB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Alagille syndrome associated with intestinal atresia.</w:t>
      </w:r>
    </w:p>
    <w:p w14:paraId="4C493D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 HEPAT-BARC 2016 Dec;39(10):667-668. doi: 10.1016/j.gastrohep.2015.09.015</w:t>
      </w:r>
    </w:p>
    <w:p w14:paraId="3180EA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26596367</w:t>
      </w:r>
    </w:p>
    <w:p w14:paraId="39A0BB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6639E3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55DC4EA6" w14:textId="77777777" w:rsidR="00D90092" w:rsidRPr="00D7501C" w:rsidRDefault="00D90092" w:rsidP="00D90092">
      <w:pPr>
        <w:rPr>
          <w:rFonts w:ascii="Gisha" w:hAnsi="Gisha" w:cs="Gisha"/>
          <w:sz w:val="20"/>
          <w:lang w:val="es-ES" w:eastAsia="es-ES"/>
        </w:rPr>
      </w:pPr>
    </w:p>
    <w:p w14:paraId="7FC224BF" w14:textId="77777777" w:rsidR="00D90092" w:rsidRPr="00D7501C" w:rsidRDefault="00D90092" w:rsidP="00D90092">
      <w:pPr>
        <w:rPr>
          <w:rFonts w:ascii="Gisha" w:hAnsi="Gisha" w:cs="Gisha"/>
          <w:sz w:val="20"/>
          <w:lang w:val="es-ES" w:eastAsia="es-ES"/>
        </w:rPr>
      </w:pPr>
    </w:p>
    <w:p w14:paraId="5608A98C" w14:textId="3E447D2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265</w:t>
      </w:r>
      <w:r w:rsidRPr="00D7501C">
        <w:rPr>
          <w:rFonts w:ascii="Gisha" w:hAnsi="Gisha" w:cs="Gisha"/>
          <w:sz w:val="20"/>
          <w:lang w:val="es-ES" w:eastAsia="es-ES"/>
        </w:rPr>
        <w:tab/>
        <w:t>Artículo</w:t>
      </w:r>
    </w:p>
    <w:p w14:paraId="255D4AE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González-Barca E, Canales MA, Salar A, Ferrer S, Domingo-Domenech E, Vidal MJ, Grande C, Bargay J, Gardella S, Oriol A, Briones J, García-Frade J, Bello JL, Sánchez-Blanco JJ, Peñalver FJ, Tomás JF, Asensio A, López A, Caballero D; GELTAMO Group (Grupo Español de Linfoma y Trasplante de Médula Ósea).</w:t>
      </w:r>
    </w:p>
    <w:p w14:paraId="07107B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Follow-Up of a Phase II Trial of Six Cycles of Dose-Dense R-CHOP-14 for First-Line Treatment of Diffuse Large B-Cell Lymphoma in Young and Elderly Patients.</w:t>
      </w:r>
    </w:p>
    <w:p w14:paraId="1E7024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ACTA HAEMATOL-BASEL 2016;136(2):76-84. doi: 10.1159/000444625. Epub 2016 May 18.</w:t>
      </w:r>
    </w:p>
    <w:p w14:paraId="4F2C42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27188649</w:t>
      </w:r>
    </w:p>
    <w:p w14:paraId="7008ED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2193F03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1,205</w:t>
      </w:r>
    </w:p>
    <w:p w14:paraId="4372BE4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3F98268" w14:textId="1D31119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266</w:t>
      </w:r>
      <w:r w:rsidRPr="00D7501C">
        <w:rPr>
          <w:rFonts w:ascii="Gisha" w:hAnsi="Gisha" w:cs="Gisha"/>
          <w:sz w:val="20"/>
          <w:lang w:val="es-ES" w:eastAsia="es-ES"/>
        </w:rPr>
        <w:tab/>
        <w:t>Artículo</w:t>
      </w:r>
    </w:p>
    <w:p w14:paraId="360C8B8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Gonzalez-Cao M, Boada A, Teixidó C, Fernandez-Figueras MT, Mayo C, Tresserra F, Bustamante J, Viteri S, Puertas E, Santarpia M, Riso A, Barron F, Karachaliou N, Rosell R</w:t>
      </w:r>
    </w:p>
    <w:p w14:paraId="1A507E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Fatal gastrointestinal toxicity with ipilimumab after BRAF/MEK inhibitor combination in a melanoma patient achieving pathological complete response</w:t>
      </w:r>
    </w:p>
    <w:p w14:paraId="1D0ED5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ONCOTARGET 2016 Aug 30;7(35):56619-56627. doi: 10.18632/oncotarget.10651.</w:t>
      </w:r>
    </w:p>
    <w:p w14:paraId="5D27D2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27447748</w:t>
      </w:r>
    </w:p>
    <w:p w14:paraId="5BB7902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C22B0D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49E60AAE" w14:textId="77777777" w:rsidR="00D90092" w:rsidRPr="00D7501C" w:rsidRDefault="00D90092" w:rsidP="00D90092">
      <w:pPr>
        <w:rPr>
          <w:rFonts w:ascii="Gisha" w:hAnsi="Gisha" w:cs="Gisha"/>
          <w:sz w:val="20"/>
          <w:lang w:val="es-ES" w:eastAsia="es-ES"/>
        </w:rPr>
      </w:pPr>
    </w:p>
    <w:p w14:paraId="19349D5D" w14:textId="77777777" w:rsidR="00D90092" w:rsidRPr="00D7501C" w:rsidRDefault="00D90092" w:rsidP="00D90092">
      <w:pPr>
        <w:rPr>
          <w:rFonts w:ascii="Gisha" w:hAnsi="Gisha" w:cs="Gisha"/>
          <w:sz w:val="20"/>
          <w:lang w:val="es-ES" w:eastAsia="es-ES"/>
        </w:rPr>
      </w:pPr>
    </w:p>
    <w:p w14:paraId="1285BEB2" w14:textId="12BB00F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267</w:t>
      </w:r>
      <w:r w:rsidRPr="00D7501C">
        <w:rPr>
          <w:rFonts w:ascii="Gisha" w:hAnsi="Gisha" w:cs="Gisha"/>
          <w:sz w:val="20"/>
          <w:lang w:val="es-ES" w:eastAsia="es-ES"/>
        </w:rPr>
        <w:tab/>
        <w:t>Artículo</w:t>
      </w:r>
    </w:p>
    <w:p w14:paraId="2FF178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Gonzalo-Gil E, Pérez-Lorenzo MJ, Galindo M, Díaz de la Guardia R, López-Millán B, Bueno C, Menéndez P, Pablos JL, Criado G.</w:t>
      </w:r>
    </w:p>
    <w:p w14:paraId="5D9D05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Human embryonic stem cell-derived mesenchymal stromal cells ameliorate collagen-induced arthritis by inducing host- derived indoleamine 2,3 dioxygenase.</w:t>
      </w:r>
    </w:p>
    <w:p w14:paraId="6BEC02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ARTHRITIS RES THER 2016 Apr 1;18:77. doi: 10.1186/s13075-016-0979-0. PMID: 27036118</w:t>
      </w:r>
    </w:p>
    <w:p w14:paraId="5833DB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6BEE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4,121</w:t>
      </w:r>
    </w:p>
    <w:p w14:paraId="3F99D0A8" w14:textId="77777777" w:rsidR="00D90092" w:rsidRPr="00745E5C" w:rsidRDefault="00D90092" w:rsidP="00D90092">
      <w:pPr>
        <w:rPr>
          <w:rFonts w:ascii="Gisha" w:hAnsi="Gisha" w:cs="Gisha"/>
          <w:sz w:val="20"/>
          <w:lang w:eastAsia="es-ES"/>
        </w:rPr>
      </w:pPr>
    </w:p>
    <w:p w14:paraId="0AE690E1" w14:textId="77777777" w:rsidR="00D90092" w:rsidRPr="00745E5C" w:rsidRDefault="00D90092" w:rsidP="00D90092">
      <w:pPr>
        <w:rPr>
          <w:rFonts w:ascii="Gisha" w:hAnsi="Gisha" w:cs="Gisha"/>
          <w:sz w:val="20"/>
          <w:lang w:eastAsia="es-ES"/>
        </w:rPr>
      </w:pPr>
    </w:p>
    <w:p w14:paraId="4A50C508" w14:textId="465D1115" w:rsidR="00D90092" w:rsidRPr="00745E5C" w:rsidRDefault="00D90092" w:rsidP="00D90092">
      <w:pPr>
        <w:rPr>
          <w:rFonts w:ascii="Gisha" w:hAnsi="Gisha" w:cs="Gisha"/>
          <w:sz w:val="20"/>
          <w:lang w:eastAsia="es-ES"/>
        </w:rPr>
      </w:pPr>
      <w:r w:rsidRPr="00745E5C">
        <w:rPr>
          <w:rFonts w:ascii="Gisha" w:hAnsi="Gisha" w:cs="Gisha"/>
          <w:sz w:val="20"/>
          <w:lang w:eastAsia="es-ES"/>
        </w:rPr>
        <w:t>268</w:t>
      </w:r>
      <w:r w:rsidRPr="00745E5C">
        <w:rPr>
          <w:rFonts w:ascii="Gisha" w:hAnsi="Gisha" w:cs="Gisha"/>
          <w:sz w:val="20"/>
          <w:lang w:eastAsia="es-ES"/>
        </w:rPr>
        <w:tab/>
        <w:t>Artículo</w:t>
      </w:r>
    </w:p>
    <w:p w14:paraId="17A38D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Goyal M, Menon BK, van Zwam WH, Dippel DW, Mitchell PJ, Demchuk AM, Dávalos A, Majoie CB, van der Lugt A, de Miquel MA, Donnan GA, Roos YB, Bonafe A, Jahan R, Diener HC, van den Berg LA, Levy EI, Berkhemer OA, Pereira VM, Rempel J, Millán M, Davis SM, Roy D, Thornton J, Román LS, Ribó M, Beumer D, Stouch B, Brown S, Campbell BC, van Oostenbrugge RJ, Saver JL, Hill MD, Jovin TG; HERMES collaborators.</w:t>
      </w:r>
    </w:p>
    <w:p w14:paraId="788055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Endovascular thrombectomy after large-vessel ischaemic stroke: a meta-analysis of individual patient data from five randomised trials.</w:t>
      </w:r>
    </w:p>
    <w:p w14:paraId="563E7D03" w14:textId="77777777" w:rsidR="00D90092" w:rsidRPr="00942BD3" w:rsidRDefault="00D90092" w:rsidP="00D90092">
      <w:pPr>
        <w:rPr>
          <w:rFonts w:ascii="Gisha" w:hAnsi="Gisha" w:cs="Gisha"/>
          <w:sz w:val="20"/>
          <w:lang w:eastAsia="es-ES"/>
        </w:rPr>
      </w:pPr>
      <w:r w:rsidRPr="00745E5C">
        <w:rPr>
          <w:rFonts w:ascii="Gisha" w:hAnsi="Gisha" w:cs="Gisha"/>
          <w:sz w:val="20"/>
          <w:lang w:eastAsia="es-ES"/>
        </w:rPr>
        <w:t xml:space="preserve">LANCET 2016 Apr 23;387(10029):1723-31. doi: 10.1016/S0140-6736(16)00163-X. </w:t>
      </w:r>
      <w:r w:rsidRPr="00942BD3">
        <w:rPr>
          <w:rFonts w:ascii="Gisha" w:hAnsi="Gisha" w:cs="Gisha"/>
          <w:sz w:val="20"/>
          <w:lang w:eastAsia="es-ES"/>
        </w:rPr>
        <w:t>Epub 2016 Feb 18.</w:t>
      </w:r>
    </w:p>
    <w:p w14:paraId="364EC7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26898852</w:t>
      </w:r>
    </w:p>
    <w:p w14:paraId="074C9E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16DB8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47,831</w:t>
      </w:r>
    </w:p>
    <w:p w14:paraId="095CA91B" w14:textId="77777777" w:rsidR="00D90092" w:rsidRPr="00745E5C" w:rsidRDefault="00D90092" w:rsidP="00D90092">
      <w:pPr>
        <w:rPr>
          <w:rFonts w:ascii="Gisha" w:hAnsi="Gisha" w:cs="Gisha"/>
          <w:sz w:val="20"/>
          <w:lang w:eastAsia="es-ES"/>
        </w:rPr>
      </w:pPr>
    </w:p>
    <w:p w14:paraId="42D02316" w14:textId="77777777" w:rsidR="00D90092" w:rsidRPr="00745E5C" w:rsidRDefault="00D90092" w:rsidP="00D90092">
      <w:pPr>
        <w:rPr>
          <w:rFonts w:ascii="Gisha" w:hAnsi="Gisha" w:cs="Gisha"/>
          <w:sz w:val="20"/>
          <w:lang w:eastAsia="es-ES"/>
        </w:rPr>
      </w:pPr>
    </w:p>
    <w:p w14:paraId="45DED843" w14:textId="72201802" w:rsidR="00D90092" w:rsidRPr="00745E5C" w:rsidRDefault="00D90092" w:rsidP="00D90092">
      <w:pPr>
        <w:rPr>
          <w:rFonts w:ascii="Gisha" w:hAnsi="Gisha" w:cs="Gisha"/>
          <w:sz w:val="20"/>
          <w:lang w:eastAsia="es-ES"/>
        </w:rPr>
      </w:pPr>
      <w:r w:rsidRPr="00745E5C">
        <w:rPr>
          <w:rFonts w:ascii="Gisha" w:hAnsi="Gisha" w:cs="Gisha"/>
          <w:sz w:val="20"/>
          <w:lang w:eastAsia="es-ES"/>
        </w:rPr>
        <w:t>269</w:t>
      </w:r>
      <w:r w:rsidRPr="00745E5C">
        <w:rPr>
          <w:rFonts w:ascii="Gisha" w:hAnsi="Gisha" w:cs="Gisha"/>
          <w:sz w:val="20"/>
          <w:lang w:eastAsia="es-ES"/>
        </w:rPr>
        <w:tab/>
        <w:t>Artículo</w:t>
      </w:r>
    </w:p>
    <w:p w14:paraId="111B50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Grau-López L, Daigre C, Granell A, Grau-López L, Fadeuilhe C, Calcedo-Barba A, Roncero C. Risk factors for temporary work disability.</w:t>
      </w:r>
    </w:p>
    <w:p w14:paraId="5FFCF5C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ACTAS ESP PSIQUIATRI 2016 Jul;44(4):119-24. Epub 2016 Jul 1.</w:t>
      </w:r>
    </w:p>
    <w:p w14:paraId="066DD76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27388103</w:t>
      </w:r>
    </w:p>
    <w:p w14:paraId="3EECFA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2442E0E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1,339</w:t>
      </w:r>
    </w:p>
    <w:p w14:paraId="34BADFA0" w14:textId="77777777" w:rsidR="00D90092" w:rsidRDefault="00D90092" w:rsidP="00D90092">
      <w:pPr>
        <w:rPr>
          <w:rFonts w:ascii="Gisha" w:hAnsi="Gisha" w:cs="Gisha"/>
          <w:sz w:val="20"/>
          <w:lang w:val="es-ES" w:eastAsia="es-ES"/>
        </w:rPr>
      </w:pPr>
    </w:p>
    <w:p w14:paraId="4F7E5711" w14:textId="77777777" w:rsidR="00D7501C" w:rsidRPr="00D7501C" w:rsidRDefault="00D7501C" w:rsidP="00D90092">
      <w:pPr>
        <w:rPr>
          <w:rFonts w:ascii="Gisha" w:hAnsi="Gisha" w:cs="Gisha"/>
          <w:sz w:val="20"/>
          <w:lang w:val="es-ES" w:eastAsia="es-ES"/>
        </w:rPr>
      </w:pPr>
    </w:p>
    <w:p w14:paraId="2C719CB7" w14:textId="18D122E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270</w:t>
      </w:r>
      <w:r w:rsidRPr="00D7501C">
        <w:rPr>
          <w:rFonts w:ascii="Gisha" w:hAnsi="Gisha" w:cs="Gisha"/>
          <w:sz w:val="20"/>
          <w:lang w:val="es-ES" w:eastAsia="es-ES"/>
        </w:rPr>
        <w:tab/>
        <w:t>Artículo</w:t>
      </w:r>
    </w:p>
    <w:p w14:paraId="1D95E7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Grau-López L, Daigre C, Grau-López L, Rodriguez-Cintas L, Egido Á, Casas M, Roncero C.</w:t>
      </w:r>
    </w:p>
    <w:p w14:paraId="017BF5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Administrative prevalence of insomnia and associated clinical features in patients with addiction during active substance use.</w:t>
      </w:r>
    </w:p>
    <w:p w14:paraId="0B82D22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ACTAS ESP PSIQUIATRI 2016 Mar;44(2):64-71. Epub 2016 Mar 1.</w:t>
      </w:r>
    </w:p>
    <w:p w14:paraId="34C5F88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27099212</w:t>
      </w:r>
    </w:p>
    <w:p w14:paraId="29DD0F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0A8F09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C231FE3" w14:textId="48FADEA8" w:rsidR="00D90092" w:rsidRPr="00745E5C" w:rsidRDefault="00D90092" w:rsidP="00D90092">
      <w:pPr>
        <w:rPr>
          <w:rFonts w:ascii="Gisha" w:hAnsi="Gisha" w:cs="Gisha"/>
          <w:sz w:val="20"/>
          <w:lang w:eastAsia="es-ES"/>
        </w:rPr>
      </w:pPr>
      <w:r w:rsidRPr="00745E5C">
        <w:rPr>
          <w:rFonts w:ascii="Gisha" w:hAnsi="Gisha" w:cs="Gisha"/>
          <w:sz w:val="20"/>
          <w:lang w:eastAsia="es-ES"/>
        </w:rPr>
        <w:t>271</w:t>
      </w:r>
      <w:r w:rsidRPr="00745E5C">
        <w:rPr>
          <w:rFonts w:ascii="Gisha" w:hAnsi="Gisha" w:cs="Gisha"/>
          <w:sz w:val="20"/>
          <w:lang w:eastAsia="es-ES"/>
        </w:rPr>
        <w:tab/>
        <w:t>Artículo</w:t>
      </w:r>
    </w:p>
    <w:p w14:paraId="3A8AF6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Gual-Capllonch F, Escudero A, Buys S, Bayes-Genis A. Equalization of Intracardiac Pressures in Cardiac Tamponade.</w:t>
      </w:r>
    </w:p>
    <w:p w14:paraId="000EE9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ANESTH ANALG 2016 Apr;122(4):959-62. doi: 10.1213/ANE.0000000000001092. No abstract available. PMID: 26991613</w:t>
      </w:r>
    </w:p>
    <w:p w14:paraId="57259E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9330D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4,014</w:t>
      </w:r>
    </w:p>
    <w:p w14:paraId="168B831B" w14:textId="77777777" w:rsidR="00D90092" w:rsidRPr="00745E5C" w:rsidRDefault="00D90092" w:rsidP="00D90092">
      <w:pPr>
        <w:rPr>
          <w:rFonts w:ascii="Gisha" w:hAnsi="Gisha" w:cs="Gisha"/>
          <w:sz w:val="20"/>
          <w:lang w:eastAsia="es-ES"/>
        </w:rPr>
      </w:pPr>
    </w:p>
    <w:p w14:paraId="01316DAB" w14:textId="77777777" w:rsidR="00D90092" w:rsidRPr="00745E5C" w:rsidRDefault="00D90092" w:rsidP="00D90092">
      <w:pPr>
        <w:rPr>
          <w:rFonts w:ascii="Gisha" w:hAnsi="Gisha" w:cs="Gisha"/>
          <w:sz w:val="20"/>
          <w:lang w:eastAsia="es-ES"/>
        </w:rPr>
      </w:pPr>
    </w:p>
    <w:p w14:paraId="6048D7D7" w14:textId="3F9BB163" w:rsidR="00D90092" w:rsidRPr="00745E5C" w:rsidRDefault="00D90092" w:rsidP="00D90092">
      <w:pPr>
        <w:rPr>
          <w:rFonts w:ascii="Gisha" w:hAnsi="Gisha" w:cs="Gisha"/>
          <w:sz w:val="20"/>
          <w:lang w:eastAsia="es-ES"/>
        </w:rPr>
      </w:pPr>
      <w:r w:rsidRPr="00745E5C">
        <w:rPr>
          <w:rFonts w:ascii="Gisha" w:hAnsi="Gisha" w:cs="Gisha"/>
          <w:sz w:val="20"/>
          <w:lang w:eastAsia="es-ES"/>
        </w:rPr>
        <w:t>272</w:t>
      </w:r>
      <w:r w:rsidRPr="00745E5C">
        <w:rPr>
          <w:rFonts w:ascii="Gisha" w:hAnsi="Gisha" w:cs="Gisha"/>
          <w:sz w:val="20"/>
          <w:lang w:eastAsia="es-ES"/>
        </w:rPr>
        <w:tab/>
        <w:t>Artículo</w:t>
      </w:r>
    </w:p>
    <w:p w14:paraId="658D3F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Guañabens N, Mumm S, Gifre L, Ruiz-Gaspà S, Demertzis JL, Stolina M, Novack DV, Whyte MP. Idiopathic Acquired Osteosclerosis in a Middle-Aged Woman With Systemic Lupus Erythematosus. J BONE MINER RES 2016 Sep;31(9):1774-82. doi: 10.1002/jbmr.2842. Epub 2016 May 9.</w:t>
      </w:r>
    </w:p>
    <w:p w14:paraId="76B9BDC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27005479</w:t>
      </w:r>
    </w:p>
    <w:p w14:paraId="4EB166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6BB46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6,284</w:t>
      </w:r>
    </w:p>
    <w:p w14:paraId="5992E496" w14:textId="77777777" w:rsidR="00D90092" w:rsidRPr="00745E5C" w:rsidRDefault="00D90092" w:rsidP="00D90092">
      <w:pPr>
        <w:rPr>
          <w:rFonts w:ascii="Gisha" w:hAnsi="Gisha" w:cs="Gisha"/>
          <w:sz w:val="20"/>
          <w:lang w:eastAsia="es-ES"/>
        </w:rPr>
      </w:pPr>
    </w:p>
    <w:p w14:paraId="73583FDB" w14:textId="77777777" w:rsidR="00D90092" w:rsidRPr="00745E5C" w:rsidRDefault="00D90092" w:rsidP="00D90092">
      <w:pPr>
        <w:rPr>
          <w:rFonts w:ascii="Gisha" w:hAnsi="Gisha" w:cs="Gisha"/>
          <w:sz w:val="20"/>
          <w:lang w:eastAsia="es-ES"/>
        </w:rPr>
      </w:pPr>
    </w:p>
    <w:p w14:paraId="1B96ADF2" w14:textId="7F47FD39" w:rsidR="00D90092" w:rsidRPr="00745E5C" w:rsidRDefault="00D90092" w:rsidP="00D90092">
      <w:pPr>
        <w:rPr>
          <w:rFonts w:ascii="Gisha" w:hAnsi="Gisha" w:cs="Gisha"/>
          <w:sz w:val="20"/>
          <w:lang w:eastAsia="es-ES"/>
        </w:rPr>
      </w:pPr>
      <w:r w:rsidRPr="00745E5C">
        <w:rPr>
          <w:rFonts w:ascii="Gisha" w:hAnsi="Gisha" w:cs="Gisha"/>
          <w:sz w:val="20"/>
          <w:lang w:eastAsia="es-ES"/>
        </w:rPr>
        <w:t>273</w:t>
      </w:r>
      <w:r w:rsidRPr="00745E5C">
        <w:rPr>
          <w:rFonts w:ascii="Gisha" w:hAnsi="Gisha" w:cs="Gisha"/>
          <w:sz w:val="20"/>
          <w:lang w:eastAsia="es-ES"/>
        </w:rPr>
        <w:tab/>
        <w:t>Artículo</w:t>
      </w:r>
    </w:p>
    <w:p w14:paraId="7E9BDA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Guañabens N, Ruiz-Gaspà S, Gifre L, Miquel R, Peris P, Monegal A, Dubrueil M, Arias A, Parés A.</w:t>
      </w:r>
    </w:p>
    <w:p w14:paraId="3C11CC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Sclerostin Expression in Bile Ducts of Patients With Chronic Cholestasis May Influence the Bone Disease in Primary Biliary Cirrhosis.</w:t>
      </w:r>
    </w:p>
    <w:p w14:paraId="11EF991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BONE MINER RES 2016 Sep;31(9):1725-33. doi: 10.1002/jbmr.2845. </w:t>
      </w:r>
      <w:r w:rsidRPr="00D7501C">
        <w:rPr>
          <w:rFonts w:ascii="Gisha" w:hAnsi="Gisha" w:cs="Gisha"/>
          <w:sz w:val="20"/>
          <w:lang w:val="es-ES" w:eastAsia="es-ES"/>
        </w:rPr>
        <w:t>Epub 2016 Apr 22. PMID: 27019303</w:t>
      </w:r>
    </w:p>
    <w:p w14:paraId="2FD188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45D8CD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6,284</w:t>
      </w:r>
    </w:p>
    <w:p w14:paraId="63F071A3" w14:textId="77777777" w:rsidR="00D90092" w:rsidRPr="00D7501C" w:rsidRDefault="00D90092" w:rsidP="00D90092">
      <w:pPr>
        <w:rPr>
          <w:rFonts w:ascii="Gisha" w:hAnsi="Gisha" w:cs="Gisha"/>
          <w:sz w:val="20"/>
          <w:lang w:val="es-ES" w:eastAsia="es-ES"/>
        </w:rPr>
      </w:pPr>
    </w:p>
    <w:p w14:paraId="1A446524" w14:textId="77777777" w:rsidR="00D90092" w:rsidRPr="00D7501C" w:rsidRDefault="00D90092" w:rsidP="00D90092">
      <w:pPr>
        <w:rPr>
          <w:rFonts w:ascii="Gisha" w:hAnsi="Gisha" w:cs="Gisha"/>
          <w:sz w:val="20"/>
          <w:lang w:val="es-ES" w:eastAsia="es-ES"/>
        </w:rPr>
      </w:pPr>
    </w:p>
    <w:p w14:paraId="4CE8D145" w14:textId="7DC1D85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274</w:t>
      </w:r>
      <w:r w:rsidRPr="00D7501C">
        <w:rPr>
          <w:rFonts w:ascii="Gisha" w:hAnsi="Gisha" w:cs="Gisha"/>
          <w:sz w:val="20"/>
          <w:lang w:val="es-ES" w:eastAsia="es-ES"/>
        </w:rPr>
        <w:tab/>
        <w:t>Artículo</w:t>
      </w:r>
    </w:p>
    <w:p w14:paraId="1AB130F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Guerra I, Pérez-Jeldres T, Iborra M, Algaba A, Monfort D, Calvet X, Chaparro M, Mañosa M, Hinojosa E, Minguez M, Ortiz de Zarate J, Márquez L, Prieto V, García-Sánchez V, Guardiola J, Rodriguez GE, Martín-Arranz MD, García-Tercero I, Sicilia B, Masedo Á, Lorente R, Rivero M, Fernández-Salazar L, Gutiérrez A, Van Domselaar M, López-SanRomán A, Ber Y, García-Sepulcre M, Ramos L, Bermejo F, Gisbert JP.</w:t>
      </w:r>
    </w:p>
    <w:p w14:paraId="1AAF3E1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Incidence, Clinical Characteristics, and Management of Psoriasis Induced by Anti-TNF Therapy in Patients with Inflammatory Bowel Disease: A Nationwide Cohort Study.</w:t>
      </w:r>
    </w:p>
    <w:p w14:paraId="4FEE60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INFLAMM BOWEL DIS 2016 Apr;22(4):894-901. doi: 10.1097/MIB.0000000000000757. PMID: 26933750</w:t>
      </w:r>
    </w:p>
    <w:p w14:paraId="06EFA4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28BC0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4,525</w:t>
      </w:r>
    </w:p>
    <w:p w14:paraId="36716706" w14:textId="77777777" w:rsidR="00D90092" w:rsidRPr="00745E5C" w:rsidRDefault="00D90092" w:rsidP="00D90092">
      <w:pPr>
        <w:rPr>
          <w:rFonts w:ascii="Gisha" w:hAnsi="Gisha" w:cs="Gisha"/>
          <w:sz w:val="20"/>
          <w:lang w:eastAsia="es-ES"/>
        </w:rPr>
      </w:pPr>
    </w:p>
    <w:p w14:paraId="378A1B22" w14:textId="77777777" w:rsidR="00D90092" w:rsidRPr="00745E5C" w:rsidRDefault="00D90092" w:rsidP="00D90092">
      <w:pPr>
        <w:rPr>
          <w:rFonts w:ascii="Gisha" w:hAnsi="Gisha" w:cs="Gisha"/>
          <w:sz w:val="20"/>
          <w:lang w:eastAsia="es-ES"/>
        </w:rPr>
      </w:pPr>
    </w:p>
    <w:p w14:paraId="483FCBE8" w14:textId="35112889" w:rsidR="00D90092" w:rsidRPr="00745E5C" w:rsidRDefault="00D90092" w:rsidP="00D90092">
      <w:pPr>
        <w:rPr>
          <w:rFonts w:ascii="Gisha" w:hAnsi="Gisha" w:cs="Gisha"/>
          <w:sz w:val="20"/>
          <w:lang w:eastAsia="es-ES"/>
        </w:rPr>
      </w:pPr>
      <w:r w:rsidRPr="00745E5C">
        <w:rPr>
          <w:rFonts w:ascii="Gisha" w:hAnsi="Gisha" w:cs="Gisha"/>
          <w:sz w:val="20"/>
          <w:lang w:eastAsia="es-ES"/>
        </w:rPr>
        <w:t>275</w:t>
      </w:r>
      <w:r w:rsidRPr="00745E5C">
        <w:rPr>
          <w:rFonts w:ascii="Gisha" w:hAnsi="Gisha" w:cs="Gisha"/>
          <w:sz w:val="20"/>
          <w:lang w:eastAsia="es-ES"/>
        </w:rPr>
        <w:tab/>
        <w:t>Artículo</w:t>
      </w:r>
    </w:p>
    <w:p w14:paraId="527E53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Guerrero-Ludueña RE, Comas M, Espallargues M, Coll M, Pons M, Sabatés S, Allepuz A, Castells X. Predicting the Burden of Revision Knee Arthroplasty: Simulation of a 20-Year Horizon.</w:t>
      </w:r>
    </w:p>
    <w:p w14:paraId="53688FB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VALUE HEALTH 2016 Jul-Aug;19(5):680-7. doi: 10.1016/j.jval.2016.02.018. </w:t>
      </w:r>
      <w:r w:rsidRPr="00D7501C">
        <w:rPr>
          <w:rFonts w:ascii="Gisha" w:hAnsi="Gisha" w:cs="Gisha"/>
          <w:sz w:val="20"/>
          <w:lang w:val="es-ES" w:eastAsia="es-ES"/>
        </w:rPr>
        <w:t>Epub 2016 Apr 23. PMID: 27565286</w:t>
      </w:r>
    </w:p>
    <w:p w14:paraId="6D5E168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D940C7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4,235</w:t>
      </w:r>
    </w:p>
    <w:p w14:paraId="43AF2B2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216CBDC" w14:textId="18C76A8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276</w:t>
      </w:r>
      <w:r w:rsidRPr="00D7501C">
        <w:rPr>
          <w:rFonts w:ascii="Gisha" w:hAnsi="Gisha" w:cs="Gisha"/>
          <w:sz w:val="20"/>
          <w:lang w:val="es-ES" w:eastAsia="es-ES"/>
        </w:rPr>
        <w:tab/>
        <w:t>Artículo</w:t>
      </w:r>
    </w:p>
    <w:p w14:paraId="2F9791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Guijarro R, de Miguel-Diez J, Jimenez D, Trujillo-Santos J, Otero R, Barba R, Monreal M.</w:t>
      </w:r>
    </w:p>
    <w:p w14:paraId="64AA99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Pulmonary embolism, acute coronary syndrome and ischemic stroke in the Spanish National Discharge Database. EUR J INTERN MED 2016 Mar;28:65-9. doi: 10.1016/j.ejim.2015.10.006. Epub 2015 Oct 23.</w:t>
      </w:r>
    </w:p>
    <w:p w14:paraId="7FD8A8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26603210</w:t>
      </w:r>
    </w:p>
    <w:p w14:paraId="35BE48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FF4FF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2,960</w:t>
      </w:r>
    </w:p>
    <w:p w14:paraId="54F17EB6" w14:textId="77777777" w:rsidR="00D90092" w:rsidRPr="00D7501C" w:rsidRDefault="00D90092" w:rsidP="00D90092">
      <w:pPr>
        <w:rPr>
          <w:rFonts w:ascii="Gisha" w:hAnsi="Gisha" w:cs="Gisha"/>
          <w:sz w:val="20"/>
          <w:lang w:val="es-ES" w:eastAsia="es-ES"/>
        </w:rPr>
      </w:pPr>
    </w:p>
    <w:p w14:paraId="4F96EFFF" w14:textId="77777777" w:rsidR="00D90092" w:rsidRPr="00D7501C" w:rsidRDefault="00D90092" w:rsidP="00D90092">
      <w:pPr>
        <w:rPr>
          <w:rFonts w:ascii="Gisha" w:hAnsi="Gisha" w:cs="Gisha"/>
          <w:sz w:val="20"/>
          <w:lang w:val="es-ES" w:eastAsia="es-ES"/>
        </w:rPr>
      </w:pPr>
    </w:p>
    <w:p w14:paraId="6C81E858" w14:textId="36498F9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277</w:t>
      </w:r>
      <w:r w:rsidRPr="00D7501C">
        <w:rPr>
          <w:rFonts w:ascii="Gisha" w:hAnsi="Gisha" w:cs="Gisha"/>
          <w:sz w:val="20"/>
          <w:lang w:val="es-ES" w:eastAsia="es-ES"/>
        </w:rPr>
        <w:tab/>
        <w:t>Artículo</w:t>
      </w:r>
    </w:p>
    <w:p w14:paraId="4EBB689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Guirao L, Samitier CB, Costea M, Camos JM, Majo M, Pleguezuelos E.</w:t>
      </w:r>
    </w:p>
    <w:p w14:paraId="06A81C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Improvement in walking abilities in transfemoral amputees with a distal weight bearing implant. PROSTHET ORTHOT INT 2016 Apr 6. pii: 0309364616633920. [Epub ahead of print]</w:t>
      </w:r>
    </w:p>
    <w:p w14:paraId="7A5F3A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27052274</w:t>
      </w:r>
    </w:p>
    <w:p w14:paraId="324234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30D872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1,185</w:t>
      </w:r>
    </w:p>
    <w:p w14:paraId="7A9FE070" w14:textId="77777777" w:rsidR="00D90092" w:rsidRPr="00745E5C" w:rsidRDefault="00D90092" w:rsidP="00D90092">
      <w:pPr>
        <w:rPr>
          <w:rFonts w:ascii="Gisha" w:hAnsi="Gisha" w:cs="Gisha"/>
          <w:sz w:val="20"/>
          <w:lang w:eastAsia="es-ES"/>
        </w:rPr>
      </w:pPr>
    </w:p>
    <w:p w14:paraId="62721136" w14:textId="77777777" w:rsidR="00D90092" w:rsidRPr="00745E5C" w:rsidRDefault="00D90092" w:rsidP="00D90092">
      <w:pPr>
        <w:rPr>
          <w:rFonts w:ascii="Gisha" w:hAnsi="Gisha" w:cs="Gisha"/>
          <w:sz w:val="20"/>
          <w:lang w:eastAsia="es-ES"/>
        </w:rPr>
      </w:pPr>
    </w:p>
    <w:p w14:paraId="4D0B2D71" w14:textId="5CFEFA5E" w:rsidR="00D90092" w:rsidRPr="00745E5C" w:rsidRDefault="00D90092" w:rsidP="00D90092">
      <w:pPr>
        <w:rPr>
          <w:rFonts w:ascii="Gisha" w:hAnsi="Gisha" w:cs="Gisha"/>
          <w:sz w:val="20"/>
          <w:lang w:eastAsia="es-ES"/>
        </w:rPr>
      </w:pPr>
      <w:r w:rsidRPr="00745E5C">
        <w:rPr>
          <w:rFonts w:ascii="Gisha" w:hAnsi="Gisha" w:cs="Gisha"/>
          <w:sz w:val="20"/>
          <w:lang w:eastAsia="es-ES"/>
        </w:rPr>
        <w:t>278</w:t>
      </w:r>
      <w:r w:rsidRPr="00745E5C">
        <w:rPr>
          <w:rFonts w:ascii="Gisha" w:hAnsi="Gisha" w:cs="Gisha"/>
          <w:sz w:val="20"/>
          <w:lang w:eastAsia="es-ES"/>
        </w:rPr>
        <w:tab/>
        <w:t>Artículo</w:t>
      </w:r>
    </w:p>
    <w:p w14:paraId="40DB26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Hamers RL, Paredes R.</w:t>
      </w:r>
    </w:p>
    <w:p w14:paraId="325991D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Next-generation sequencing and HIV drug resistance surveillance.</w:t>
      </w:r>
    </w:p>
    <w:p w14:paraId="313DE4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HIV 2016 Dec;3(12):e553-e554. doi: 10.1016/S2352-3018(16)30151-5. Epub 2016 Sep 14. PMID: 27658866</w:t>
      </w:r>
    </w:p>
    <w:p w14:paraId="2E7181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36F589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9,842</w:t>
      </w:r>
    </w:p>
    <w:p w14:paraId="71A7308F" w14:textId="77777777" w:rsidR="00D90092" w:rsidRPr="00745E5C" w:rsidRDefault="00D90092" w:rsidP="00D90092">
      <w:pPr>
        <w:rPr>
          <w:rFonts w:ascii="Gisha" w:hAnsi="Gisha" w:cs="Gisha"/>
          <w:sz w:val="20"/>
          <w:lang w:eastAsia="es-ES"/>
        </w:rPr>
      </w:pPr>
    </w:p>
    <w:p w14:paraId="35FEE0A0" w14:textId="77777777" w:rsidR="00D90092" w:rsidRPr="00745E5C" w:rsidRDefault="00D90092" w:rsidP="00D90092">
      <w:pPr>
        <w:rPr>
          <w:rFonts w:ascii="Gisha" w:hAnsi="Gisha" w:cs="Gisha"/>
          <w:sz w:val="20"/>
          <w:lang w:eastAsia="es-ES"/>
        </w:rPr>
      </w:pPr>
    </w:p>
    <w:p w14:paraId="0DFC2B93" w14:textId="3BCC9D7F" w:rsidR="00D90092" w:rsidRPr="00745E5C" w:rsidRDefault="00D90092" w:rsidP="00D90092">
      <w:pPr>
        <w:rPr>
          <w:rFonts w:ascii="Gisha" w:hAnsi="Gisha" w:cs="Gisha"/>
          <w:sz w:val="20"/>
          <w:lang w:eastAsia="es-ES"/>
        </w:rPr>
      </w:pPr>
      <w:r w:rsidRPr="00745E5C">
        <w:rPr>
          <w:rFonts w:ascii="Gisha" w:hAnsi="Gisha" w:cs="Gisha"/>
          <w:sz w:val="20"/>
          <w:lang w:eastAsia="es-ES"/>
        </w:rPr>
        <w:t>279</w:t>
      </w:r>
      <w:r w:rsidRPr="00745E5C">
        <w:rPr>
          <w:rFonts w:ascii="Gisha" w:hAnsi="Gisha" w:cs="Gisha"/>
          <w:sz w:val="20"/>
          <w:lang w:eastAsia="es-ES"/>
        </w:rPr>
        <w:tab/>
        <w:t>Artículo</w:t>
      </w:r>
    </w:p>
    <w:p w14:paraId="1E206A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Hartmann S, Schuhmacher B, Rausch T, Fuller L, Döring C, Weniger M, Lollies A, Weiser C, Thurner L, Rengstl B, Brunnberg U, Vornanen M, Pfreundschuh M, Benes V, Küppers R, Newrzela S, Hansmann ML.</w:t>
      </w:r>
    </w:p>
    <w:p w14:paraId="5CB1610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Highly recurrent mutations of SGK1, DUSP2 and JUNB in nodular lymphocyte predominant Hodgkin lymphoma. </w:t>
      </w:r>
      <w:r w:rsidRPr="00D7501C">
        <w:rPr>
          <w:rFonts w:ascii="Gisha" w:hAnsi="Gisha" w:cs="Gisha"/>
          <w:sz w:val="20"/>
          <w:lang w:val="es-ES" w:eastAsia="es-ES"/>
        </w:rPr>
        <w:t>LEUKEMIA 2016 Apr;30(4):844-53. doi: 10.1038/leu.2015.328.</w:t>
      </w:r>
    </w:p>
    <w:p w14:paraId="1BE520B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26658840</w:t>
      </w:r>
    </w:p>
    <w:p w14:paraId="4024E30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2262F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11,702</w:t>
      </w:r>
    </w:p>
    <w:p w14:paraId="6DEBBA11" w14:textId="77777777" w:rsidR="00D90092" w:rsidRPr="00D7501C" w:rsidRDefault="00D90092" w:rsidP="00D90092">
      <w:pPr>
        <w:rPr>
          <w:rFonts w:ascii="Gisha" w:hAnsi="Gisha" w:cs="Gisha"/>
          <w:sz w:val="20"/>
          <w:lang w:val="es-ES" w:eastAsia="es-ES"/>
        </w:rPr>
      </w:pPr>
    </w:p>
    <w:p w14:paraId="074E0249" w14:textId="77777777" w:rsidR="00D90092" w:rsidRPr="00D7501C" w:rsidRDefault="00D90092" w:rsidP="00D90092">
      <w:pPr>
        <w:rPr>
          <w:rFonts w:ascii="Gisha" w:hAnsi="Gisha" w:cs="Gisha"/>
          <w:sz w:val="20"/>
          <w:lang w:val="es-ES" w:eastAsia="es-ES"/>
        </w:rPr>
      </w:pPr>
    </w:p>
    <w:p w14:paraId="56BA5168" w14:textId="5824C5D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280</w:t>
      </w:r>
      <w:r w:rsidRPr="00D7501C">
        <w:rPr>
          <w:rFonts w:ascii="Gisha" w:hAnsi="Gisha" w:cs="Gisha"/>
          <w:sz w:val="20"/>
          <w:lang w:val="es-ES" w:eastAsia="es-ES"/>
        </w:rPr>
        <w:tab/>
        <w:t>Artículo</w:t>
      </w:r>
    </w:p>
    <w:p w14:paraId="44D1E70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Hernández AF, Menéndez P.</w:t>
      </w:r>
    </w:p>
    <w:p w14:paraId="43991F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Linking Pesticide Exposure with Pediatric Leukemia: Potential Underlying Mechanisms. INT J MOL SCI 2016 Mar 29;17(4):461. doi: 10.3390/ijms17040461. Review.</w:t>
      </w:r>
    </w:p>
    <w:p w14:paraId="6458A7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27043530</w:t>
      </w:r>
    </w:p>
    <w:p w14:paraId="381F4E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42255C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3,226</w:t>
      </w:r>
    </w:p>
    <w:p w14:paraId="54424C33" w14:textId="77777777" w:rsidR="00D90092" w:rsidRPr="00D7501C" w:rsidRDefault="00D90092" w:rsidP="00D90092">
      <w:pPr>
        <w:rPr>
          <w:rFonts w:ascii="Gisha" w:hAnsi="Gisha" w:cs="Gisha"/>
          <w:sz w:val="20"/>
          <w:lang w:val="es-ES" w:eastAsia="es-ES"/>
        </w:rPr>
      </w:pPr>
    </w:p>
    <w:p w14:paraId="0E72193F" w14:textId="77777777" w:rsidR="00D90092" w:rsidRPr="00D7501C" w:rsidRDefault="00D90092" w:rsidP="00D90092">
      <w:pPr>
        <w:rPr>
          <w:rFonts w:ascii="Gisha" w:hAnsi="Gisha" w:cs="Gisha"/>
          <w:sz w:val="20"/>
          <w:lang w:val="es-ES" w:eastAsia="es-ES"/>
        </w:rPr>
      </w:pPr>
    </w:p>
    <w:p w14:paraId="4A3F3BC3" w14:textId="7B5869C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281</w:t>
      </w:r>
      <w:r w:rsidRPr="00D7501C">
        <w:rPr>
          <w:rFonts w:ascii="Gisha" w:hAnsi="Gisha" w:cs="Gisha"/>
          <w:sz w:val="20"/>
          <w:lang w:val="es-ES" w:eastAsia="es-ES"/>
        </w:rPr>
        <w:tab/>
        <w:t>Artículo</w:t>
      </w:r>
    </w:p>
    <w:p w14:paraId="76E4725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Hernández-Boluda JC, Martínez-Trillos A, García-Gutiérrez V, Ferrer-Marín F, Xicoy B, Alvarez-Larrán A, Kerguelen A, Barba P, Gómez M, Herrera JC, Correa JG, Cervantes F.</w:t>
      </w:r>
    </w:p>
    <w:p w14:paraId="35027C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results of prednisone treatment for the anemia of myelofibrosis.</w:t>
      </w:r>
    </w:p>
    <w:p w14:paraId="3B6B08F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LEUKEMIA LYMPHOMA 2016 Jan;57(1):120-4. doi: 10.3109/10428194.2015.1046866. Epub 2015 Jun 18. PMID: 25944376</w:t>
      </w:r>
    </w:p>
    <w:p w14:paraId="14445A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D4923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9D0877A" w14:textId="4BAC7F2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282</w:t>
      </w:r>
      <w:r w:rsidRPr="00D7501C">
        <w:rPr>
          <w:rFonts w:ascii="Gisha" w:hAnsi="Gisha" w:cs="Gisha"/>
          <w:sz w:val="20"/>
          <w:lang w:val="es-ES" w:eastAsia="es-ES"/>
        </w:rPr>
        <w:tab/>
        <w:t>Artículo Guia Clinica</w:t>
      </w:r>
    </w:p>
    <w:p w14:paraId="6FEA09F1"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Hernández-Bou S, Álvarez Álvarez C, Campo Fernández MN, García Herrero MA, Gené Giralt A, Giménez Pérez M, Piñeiro Pérez R, Gómez Cortés B, Velasco R, Menasalvas Ruiz AI, García García JJ, Rodrigo Gonzalo de Liria C. [Blood cultures in the paediatric emergency department. </w:t>
      </w:r>
      <w:r w:rsidRPr="00745E5C">
        <w:rPr>
          <w:rFonts w:ascii="Gisha" w:hAnsi="Gisha" w:cs="Gisha"/>
          <w:sz w:val="20"/>
          <w:lang w:eastAsia="es-ES"/>
        </w:rPr>
        <w:t>Guidelines and recommendations on their indications, collection, processing and interpretation].</w:t>
      </w:r>
    </w:p>
    <w:p w14:paraId="008C4C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 PEDIATR 2016 May;84(5):294.e1-9. doi: 10.1016/j.anpedi.2015.06.008. Epub 2015 Jul 27. PMID: 26227314</w:t>
      </w:r>
    </w:p>
    <w:p w14:paraId="2159DE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FB7E61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1,140</w:t>
      </w:r>
    </w:p>
    <w:p w14:paraId="1D03503F" w14:textId="77777777" w:rsidR="00D90092" w:rsidRPr="00745E5C" w:rsidRDefault="00D90092" w:rsidP="00D90092">
      <w:pPr>
        <w:rPr>
          <w:rFonts w:ascii="Gisha" w:hAnsi="Gisha" w:cs="Gisha"/>
          <w:sz w:val="20"/>
          <w:lang w:eastAsia="es-ES"/>
        </w:rPr>
      </w:pPr>
    </w:p>
    <w:p w14:paraId="232A4616" w14:textId="77777777" w:rsidR="00D90092" w:rsidRPr="00745E5C" w:rsidRDefault="00D90092" w:rsidP="00D90092">
      <w:pPr>
        <w:rPr>
          <w:rFonts w:ascii="Gisha" w:hAnsi="Gisha" w:cs="Gisha"/>
          <w:sz w:val="20"/>
          <w:lang w:eastAsia="es-ES"/>
        </w:rPr>
      </w:pPr>
    </w:p>
    <w:p w14:paraId="27CF76E0" w14:textId="42EB5509" w:rsidR="00D90092" w:rsidRPr="00745E5C" w:rsidRDefault="00D90092" w:rsidP="00D90092">
      <w:pPr>
        <w:rPr>
          <w:rFonts w:ascii="Gisha" w:hAnsi="Gisha" w:cs="Gisha"/>
          <w:sz w:val="20"/>
          <w:lang w:eastAsia="es-ES"/>
        </w:rPr>
      </w:pPr>
      <w:r w:rsidRPr="00745E5C">
        <w:rPr>
          <w:rFonts w:ascii="Gisha" w:hAnsi="Gisha" w:cs="Gisha"/>
          <w:sz w:val="20"/>
          <w:lang w:eastAsia="es-ES"/>
        </w:rPr>
        <w:t>283</w:t>
      </w:r>
      <w:r w:rsidRPr="00745E5C">
        <w:rPr>
          <w:rFonts w:ascii="Gisha" w:hAnsi="Gisha" w:cs="Gisha"/>
          <w:sz w:val="20"/>
          <w:lang w:eastAsia="es-ES"/>
        </w:rPr>
        <w:tab/>
        <w:t>Artículo</w:t>
      </w:r>
    </w:p>
    <w:p w14:paraId="5D1026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Hernández-Enriquez M, Andrea R, Brugaletta S, Jiménez-Quevedo P, Hernández-García JM, Trillo R, Larman M, Fernández-Avilés F, Vázquez-González N, Iñiguez A, Zueco J, Ruiz-Salmerón R, Del Valle R, Molina E, García Del Blanco B, Berenguer A, Valdés M, Moreno R, Urbano-Carrillo C, Hernández-Antolín R, Gimeno F, Cequier Á, Cruz I, López-Mínguez JR, Aramendi JI, Sánchez Á, Goicolea J, Albarrán A, Díaz JF, Navarro F, Moreu J, Morist A, Fernández-Nofrerías E, Fernández-Vázquez F, Ten F, Mainar V, Mari B, Saenz A, Alfonso F, Diarte JA, Sancho M, Lezáun R, Arzamendi D, Sabaté M.</w:t>
      </w:r>
    </w:p>
    <w:p w14:paraId="4F9001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Puncture Versus Surgical Cutdown Complications of Transfemoral Aortic Valve Implantation (from the Spanish TAVI Registry).</w:t>
      </w:r>
    </w:p>
    <w:p w14:paraId="6291706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AM J CARDIOL 2016 Aug 15;118(4):578-84. doi: 10.1016/j.amjcard.2016.05.054. </w:t>
      </w:r>
      <w:r w:rsidRPr="00D7501C">
        <w:rPr>
          <w:rFonts w:ascii="Gisha" w:hAnsi="Gisha" w:cs="Gisha"/>
          <w:sz w:val="20"/>
          <w:lang w:val="es-ES" w:eastAsia="es-ES"/>
        </w:rPr>
        <w:t>Epub 2016 May 29.</w:t>
      </w:r>
    </w:p>
    <w:p w14:paraId="0092FA6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27378142</w:t>
      </w:r>
    </w:p>
    <w:p w14:paraId="219D6EC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FB0947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3,398</w:t>
      </w:r>
    </w:p>
    <w:p w14:paraId="243BED49" w14:textId="77777777" w:rsidR="00D90092" w:rsidRPr="00D7501C" w:rsidRDefault="00D90092" w:rsidP="00D90092">
      <w:pPr>
        <w:rPr>
          <w:rFonts w:ascii="Gisha" w:hAnsi="Gisha" w:cs="Gisha"/>
          <w:sz w:val="20"/>
          <w:lang w:val="es-ES" w:eastAsia="es-ES"/>
        </w:rPr>
      </w:pPr>
    </w:p>
    <w:p w14:paraId="2A0AE220" w14:textId="77777777" w:rsidR="00D90092" w:rsidRPr="00D7501C" w:rsidRDefault="00D90092" w:rsidP="00D90092">
      <w:pPr>
        <w:rPr>
          <w:rFonts w:ascii="Gisha" w:hAnsi="Gisha" w:cs="Gisha"/>
          <w:sz w:val="20"/>
          <w:lang w:val="es-ES" w:eastAsia="es-ES"/>
        </w:rPr>
      </w:pPr>
    </w:p>
    <w:p w14:paraId="7E91A439" w14:textId="3F97193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284</w:t>
      </w:r>
      <w:r w:rsidRPr="00D7501C">
        <w:rPr>
          <w:rFonts w:ascii="Gisha" w:hAnsi="Gisha" w:cs="Gisha"/>
          <w:sz w:val="20"/>
          <w:lang w:val="es-ES" w:eastAsia="es-ES"/>
        </w:rPr>
        <w:tab/>
        <w:t>Artículo</w:t>
      </w:r>
    </w:p>
    <w:p w14:paraId="345628E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Hernández-Pérez M, Puig J, Blasco G, Pérez de la Ossa N, Dorado L, Dávalos A, Munuera J</w:t>
      </w:r>
    </w:p>
    <w:p w14:paraId="686C61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Dynamic Magnetic Resonance Angiography Provides Collateral Circulation and Hemodynamic Information in Acute Ischemic Stroke.</w:t>
      </w:r>
    </w:p>
    <w:p w14:paraId="20D85F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STROKE 2016 Feb;47(2):531-4. doi: 10.1161/STROKEAHA.115.010748. Epub 2015 Dec 10.</w:t>
      </w:r>
    </w:p>
    <w:p w14:paraId="27C2500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26658445</w:t>
      </w:r>
    </w:p>
    <w:p w14:paraId="648611F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66CD5C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6,032</w:t>
      </w:r>
    </w:p>
    <w:p w14:paraId="1851F5FB" w14:textId="77777777" w:rsidR="00D90092" w:rsidRPr="00D7501C" w:rsidRDefault="00D90092" w:rsidP="00D90092">
      <w:pPr>
        <w:rPr>
          <w:rFonts w:ascii="Gisha" w:hAnsi="Gisha" w:cs="Gisha"/>
          <w:sz w:val="20"/>
          <w:lang w:val="es-ES" w:eastAsia="es-ES"/>
        </w:rPr>
      </w:pPr>
    </w:p>
    <w:p w14:paraId="1B566AFD" w14:textId="77777777" w:rsidR="00D90092" w:rsidRPr="00D7501C" w:rsidRDefault="00D90092" w:rsidP="00D90092">
      <w:pPr>
        <w:rPr>
          <w:rFonts w:ascii="Gisha" w:hAnsi="Gisha" w:cs="Gisha"/>
          <w:sz w:val="20"/>
          <w:lang w:val="es-ES" w:eastAsia="es-ES"/>
        </w:rPr>
      </w:pPr>
    </w:p>
    <w:p w14:paraId="5D53265A" w14:textId="4B78E70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285</w:t>
      </w:r>
      <w:r w:rsidRPr="00D7501C">
        <w:rPr>
          <w:rFonts w:ascii="Gisha" w:hAnsi="Gisha" w:cs="Gisha"/>
          <w:sz w:val="20"/>
          <w:lang w:val="es-ES" w:eastAsia="es-ES"/>
        </w:rPr>
        <w:tab/>
        <w:t>Artículo</w:t>
      </w:r>
    </w:p>
    <w:p w14:paraId="59F33E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Hidalgo Grau LA, Ruiz Edo N, Llorca Cardeñosa S, Heredia Budó A, Estrada Ferrer Ó, Del Bas Rubia M, García Torralbo EM, Suñol Sala X.</w:t>
      </w:r>
    </w:p>
    <w:p w14:paraId="63B5C0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Circular mucosal anopexy: Experience and technical considerations.</w:t>
      </w:r>
    </w:p>
    <w:p w14:paraId="4EA453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 ESPAN 2016 May;94(5):287-93. doi: 10.1016/j.ciresp.2015.12.008. Epub 2016 Mar 17. PMID: 26997121</w:t>
      </w:r>
    </w:p>
    <w:p w14:paraId="112000D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13CD05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1,276</w:t>
      </w:r>
    </w:p>
    <w:p w14:paraId="3B6A5747" w14:textId="77777777" w:rsidR="00D90092" w:rsidRPr="00745E5C" w:rsidRDefault="00D90092" w:rsidP="00D90092">
      <w:pPr>
        <w:rPr>
          <w:rFonts w:ascii="Gisha" w:hAnsi="Gisha" w:cs="Gisha"/>
          <w:sz w:val="20"/>
          <w:lang w:eastAsia="es-ES"/>
        </w:rPr>
      </w:pPr>
    </w:p>
    <w:p w14:paraId="79A31F5F" w14:textId="77777777" w:rsidR="00D90092" w:rsidRPr="00745E5C" w:rsidRDefault="00D90092" w:rsidP="00D90092">
      <w:pPr>
        <w:rPr>
          <w:rFonts w:ascii="Gisha" w:hAnsi="Gisha" w:cs="Gisha"/>
          <w:sz w:val="20"/>
          <w:lang w:eastAsia="es-ES"/>
        </w:rPr>
      </w:pPr>
    </w:p>
    <w:p w14:paraId="01F784E3" w14:textId="0C40AB5C" w:rsidR="00D90092" w:rsidRPr="00745E5C" w:rsidRDefault="00D90092" w:rsidP="00D90092">
      <w:pPr>
        <w:rPr>
          <w:rFonts w:ascii="Gisha" w:hAnsi="Gisha" w:cs="Gisha"/>
          <w:sz w:val="20"/>
          <w:lang w:eastAsia="es-ES"/>
        </w:rPr>
      </w:pPr>
      <w:r w:rsidRPr="00745E5C">
        <w:rPr>
          <w:rFonts w:ascii="Gisha" w:hAnsi="Gisha" w:cs="Gisha"/>
          <w:sz w:val="20"/>
          <w:lang w:eastAsia="es-ES"/>
        </w:rPr>
        <w:t>286</w:t>
      </w:r>
      <w:r w:rsidRPr="00745E5C">
        <w:rPr>
          <w:rFonts w:ascii="Gisha" w:hAnsi="Gisha" w:cs="Gisha"/>
          <w:sz w:val="20"/>
          <w:lang w:eastAsia="es-ES"/>
        </w:rPr>
        <w:tab/>
        <w:t>Artículo Guia Clinica</w:t>
      </w:r>
    </w:p>
    <w:p w14:paraId="0FB1B8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Hoelzer D, Bassan R, Dombret H, Fielding A, Ribera JM, Buske C; ESMO Guidelines Committee.</w:t>
      </w:r>
    </w:p>
    <w:p w14:paraId="2FF5790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Acute lymphoblastic leukaemia in adult patients: ESMO Clinical Practice Guidelines for diagnosis, treatment and follow- up.</w:t>
      </w:r>
    </w:p>
    <w:p w14:paraId="773067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ANN ONCOL 2016 Sep;27(suppl 5):v69-v82. Epub 2016 Apr 7.</w:t>
      </w:r>
    </w:p>
    <w:p w14:paraId="16F2B8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27056999</w:t>
      </w:r>
    </w:p>
    <w:p w14:paraId="78AA9A7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3F509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11,855</w:t>
      </w:r>
    </w:p>
    <w:p w14:paraId="2A896C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511BAC8" w14:textId="5286ABE2" w:rsidR="00D90092" w:rsidRPr="00745E5C" w:rsidRDefault="00D90092" w:rsidP="00D90092">
      <w:pPr>
        <w:rPr>
          <w:rFonts w:ascii="Gisha" w:hAnsi="Gisha" w:cs="Gisha"/>
          <w:sz w:val="20"/>
          <w:lang w:eastAsia="es-ES"/>
        </w:rPr>
      </w:pPr>
      <w:r w:rsidRPr="00745E5C">
        <w:rPr>
          <w:rFonts w:ascii="Gisha" w:hAnsi="Gisha" w:cs="Gisha"/>
          <w:sz w:val="20"/>
          <w:lang w:eastAsia="es-ES"/>
        </w:rPr>
        <w:t>287</w:t>
      </w:r>
      <w:r w:rsidRPr="00745E5C">
        <w:rPr>
          <w:rFonts w:ascii="Gisha" w:hAnsi="Gisha" w:cs="Gisha"/>
          <w:sz w:val="20"/>
          <w:lang w:eastAsia="es-ES"/>
        </w:rPr>
        <w:tab/>
        <w:t>Artículo</w:t>
      </w:r>
    </w:p>
    <w:p w14:paraId="443790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Horikoshi M, Pasquali L, Wiltshire S, Huyghe JR, Mahajan A, Asimit JL, Ferreira T, Locke AE, Robertson NR, Wang X, Sim X, Fujita H, Hara K, Young R, Zhang W, Choi S, Chen H, Kaur I, Takeuchi F, Fontanillas P, Thuillier D, Yengo L, Below JE, Tam CH, Wu Y; T2D-GENES Consortium, Abecasis G, Altshuler D, Bell GI, Blangero J, Burtt NP, Duggirala R, Florez JC, Hanis CL, Seielstad M, Atzmon G, Chan JC, Ma RC, Froguel P, Wilson JG, Bharadwaj D, Dupuis J, Meigs JB, Cho YS, Park T, Kooner JS, Chambers JC, Saleheen D, Kadowaki T, Tai ES, Mohlke KL, Cox NJ, Ferrer J, Zeggini E, Kato N, Teo YY, Boehnke M, McCarthy MI, Morris AP.</w:t>
      </w:r>
    </w:p>
    <w:p w14:paraId="22ABA2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Transancestral fine-mapping of four type 2 diabetes susceptibility loci highlights potential causal regulatory mechanisms.</w:t>
      </w:r>
    </w:p>
    <w:p w14:paraId="2D767B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 MOL GENET 2016 May 15;25(10):2070-2081. Epub 2016 Feb 23.</w:t>
      </w:r>
    </w:p>
    <w:p w14:paraId="35686AC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26911676</w:t>
      </w:r>
    </w:p>
    <w:p w14:paraId="01D5C1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07941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5,340</w:t>
      </w:r>
    </w:p>
    <w:p w14:paraId="46C42612" w14:textId="77777777" w:rsidR="00D90092" w:rsidRPr="00D7501C" w:rsidRDefault="00D90092" w:rsidP="00D90092">
      <w:pPr>
        <w:rPr>
          <w:rFonts w:ascii="Gisha" w:hAnsi="Gisha" w:cs="Gisha"/>
          <w:sz w:val="20"/>
          <w:lang w:val="es-ES" w:eastAsia="es-ES"/>
        </w:rPr>
      </w:pPr>
    </w:p>
    <w:p w14:paraId="6DF548E9" w14:textId="77777777" w:rsidR="00D90092" w:rsidRPr="00D7501C" w:rsidRDefault="00D90092" w:rsidP="00D90092">
      <w:pPr>
        <w:rPr>
          <w:rFonts w:ascii="Gisha" w:hAnsi="Gisha" w:cs="Gisha"/>
          <w:sz w:val="20"/>
          <w:lang w:val="es-ES" w:eastAsia="es-ES"/>
        </w:rPr>
      </w:pPr>
    </w:p>
    <w:p w14:paraId="75FB1192" w14:textId="3920584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288</w:t>
      </w:r>
      <w:r w:rsidRPr="00D7501C">
        <w:rPr>
          <w:rFonts w:ascii="Gisha" w:hAnsi="Gisha" w:cs="Gisha"/>
          <w:sz w:val="20"/>
          <w:lang w:val="es-ES" w:eastAsia="es-ES"/>
        </w:rPr>
        <w:tab/>
        <w:t>Artículo</w:t>
      </w:r>
    </w:p>
    <w:p w14:paraId="3BDE02D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Hurtado-Pardos B, Casas I, Lluch-Canut T, Moreno-Arroyo C, Nebot-Bergua C, Roldán-Merino J.</w:t>
      </w:r>
    </w:p>
    <w:p w14:paraId="4F2045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Psychometric Evaluation of a New Instrument in Spanish to Measure the Wellness Nursing Faculty in University. ARCH ENVIRON OCCUP H 2016 Oct 20:0. [Epub ahead of print]</w:t>
      </w:r>
    </w:p>
    <w:p w14:paraId="242782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27763250</w:t>
      </w:r>
    </w:p>
    <w:p w14:paraId="1AB4BD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2E551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1,347</w:t>
      </w:r>
    </w:p>
    <w:p w14:paraId="5271C9FE" w14:textId="77777777" w:rsidR="00D90092" w:rsidRPr="00745E5C" w:rsidRDefault="00D90092" w:rsidP="00D90092">
      <w:pPr>
        <w:rPr>
          <w:rFonts w:ascii="Gisha" w:hAnsi="Gisha" w:cs="Gisha"/>
          <w:sz w:val="20"/>
          <w:lang w:eastAsia="es-ES"/>
        </w:rPr>
      </w:pPr>
    </w:p>
    <w:p w14:paraId="725EF7BA" w14:textId="77777777" w:rsidR="00D90092" w:rsidRPr="00745E5C" w:rsidRDefault="00D90092" w:rsidP="00D90092">
      <w:pPr>
        <w:rPr>
          <w:rFonts w:ascii="Gisha" w:hAnsi="Gisha" w:cs="Gisha"/>
          <w:sz w:val="20"/>
          <w:lang w:eastAsia="es-ES"/>
        </w:rPr>
      </w:pPr>
    </w:p>
    <w:p w14:paraId="40528E56" w14:textId="4A777728" w:rsidR="00D90092" w:rsidRPr="00745E5C" w:rsidRDefault="00D90092" w:rsidP="00D90092">
      <w:pPr>
        <w:rPr>
          <w:rFonts w:ascii="Gisha" w:hAnsi="Gisha" w:cs="Gisha"/>
          <w:sz w:val="20"/>
          <w:lang w:eastAsia="es-ES"/>
        </w:rPr>
      </w:pPr>
      <w:r w:rsidRPr="00745E5C">
        <w:rPr>
          <w:rFonts w:ascii="Gisha" w:hAnsi="Gisha" w:cs="Gisha"/>
          <w:sz w:val="20"/>
          <w:lang w:eastAsia="es-ES"/>
        </w:rPr>
        <w:t>289</w:t>
      </w:r>
      <w:r w:rsidRPr="00745E5C">
        <w:rPr>
          <w:rFonts w:ascii="Gisha" w:hAnsi="Gisha" w:cs="Gisha"/>
          <w:sz w:val="20"/>
          <w:lang w:eastAsia="es-ES"/>
        </w:rPr>
        <w:tab/>
        <w:t>Artículo</w:t>
      </w:r>
    </w:p>
    <w:p w14:paraId="3A2B452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Iborra M, Gisbert JP, Bosca-Watts MM, López-García A, García-Sánchez V, López-Sanromán A, Hinojosa E, Márquez L, García-López S, Chaparro M, Aceituno M, Calafat M, Guardiola J, Belloc B, Ber Y, Bujanda L, Beltrán B, Rodríguez- Gutiérrez C, Barrio J, Cabriada JL, Rivero M, Camargo R, van Domselaar M, Villoria A, Schuterman HS, Hervás D, Nos P; Spanish Working Group on Crohn’s Disease and Ulcerative Colitis (GETECCU)..</w:t>
      </w:r>
    </w:p>
    <w:p w14:paraId="290876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Erratum to: Effectiveness of adalimumab for the treatment of ulcerative colitis in clinical practice: comparison between anti-tumour necrosis factor-naïve and non-naïve patients.</w:t>
      </w:r>
    </w:p>
    <w:p w14:paraId="44B159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GASTROENTEROL 2016 Nov 24. [Epub ahead of print] PMID: 27885420</w:t>
      </w:r>
    </w:p>
    <w:p w14:paraId="62CAFD4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20641B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0,165</w:t>
      </w:r>
    </w:p>
    <w:p w14:paraId="3B74AED9" w14:textId="77777777" w:rsidR="00D90092" w:rsidRPr="00D7501C" w:rsidRDefault="00D90092" w:rsidP="00D90092">
      <w:pPr>
        <w:rPr>
          <w:rFonts w:ascii="Gisha" w:hAnsi="Gisha" w:cs="Gisha"/>
          <w:sz w:val="20"/>
          <w:lang w:val="es-ES" w:eastAsia="es-ES"/>
        </w:rPr>
      </w:pPr>
    </w:p>
    <w:p w14:paraId="06649892" w14:textId="77777777" w:rsidR="00D90092" w:rsidRPr="00D7501C" w:rsidRDefault="00D90092" w:rsidP="00D90092">
      <w:pPr>
        <w:rPr>
          <w:rFonts w:ascii="Gisha" w:hAnsi="Gisha" w:cs="Gisha"/>
          <w:sz w:val="20"/>
          <w:lang w:val="es-ES" w:eastAsia="es-ES"/>
        </w:rPr>
      </w:pPr>
    </w:p>
    <w:p w14:paraId="5C3DD56E" w14:textId="2F4C44F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290</w:t>
      </w:r>
      <w:r w:rsidRPr="00D7501C">
        <w:rPr>
          <w:rFonts w:ascii="Gisha" w:hAnsi="Gisha" w:cs="Gisha"/>
          <w:sz w:val="20"/>
          <w:lang w:val="es-ES" w:eastAsia="es-ES"/>
        </w:rPr>
        <w:tab/>
        <w:t>Artículo</w:t>
      </w:r>
    </w:p>
    <w:p w14:paraId="4B31C63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Imaz A, Martinez-Picado J, Niubó J, Kashuba AD, Ferrer E, Ouchi D, Sykes C, Rozas N, Acerete L, Curto J, Vila A, Podzamczer D.</w:t>
      </w:r>
    </w:p>
    <w:p w14:paraId="4F8ECD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HIV-1-RNA Decay and Dolutegravir Concentrations in Semen of Patients Initiating a First Antiretroviral Regimen. J INFECT DIS 2016 Nov 15;214(10):1512-1519. Epub 2016 Aug 30.</w:t>
      </w:r>
    </w:p>
    <w:p w14:paraId="346EA2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27578849</w:t>
      </w:r>
    </w:p>
    <w:p w14:paraId="13557F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20455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6,273</w:t>
      </w:r>
    </w:p>
    <w:p w14:paraId="0B409385" w14:textId="77777777" w:rsidR="00D90092" w:rsidRPr="00745E5C" w:rsidRDefault="00D90092" w:rsidP="00D90092">
      <w:pPr>
        <w:rPr>
          <w:rFonts w:ascii="Gisha" w:hAnsi="Gisha" w:cs="Gisha"/>
          <w:sz w:val="20"/>
          <w:lang w:eastAsia="es-ES"/>
        </w:rPr>
      </w:pPr>
    </w:p>
    <w:p w14:paraId="47681215" w14:textId="77777777" w:rsidR="00D90092" w:rsidRPr="00745E5C" w:rsidRDefault="00D90092" w:rsidP="00D90092">
      <w:pPr>
        <w:rPr>
          <w:rFonts w:ascii="Gisha" w:hAnsi="Gisha" w:cs="Gisha"/>
          <w:sz w:val="20"/>
          <w:lang w:eastAsia="es-ES"/>
        </w:rPr>
      </w:pPr>
    </w:p>
    <w:p w14:paraId="7E8A9561" w14:textId="0AED9BB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291</w:t>
      </w:r>
      <w:r w:rsidRPr="00D7501C">
        <w:rPr>
          <w:rFonts w:ascii="Gisha" w:hAnsi="Gisha" w:cs="Gisha"/>
          <w:sz w:val="20"/>
          <w:lang w:val="es-ES" w:eastAsia="es-ES"/>
        </w:rPr>
        <w:tab/>
        <w:t>Artículo</w:t>
      </w:r>
    </w:p>
    <w:p w14:paraId="25919D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Íñigo M, Coello A, Fernández-Rivas G, Carrasco M, Marcó C, Fernández A, Casamajor T, Ausina V.</w:t>
      </w:r>
    </w:p>
    <w:p w14:paraId="5E5BD8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Evaluation of the SediMax automated microscopy sediment analyzer and the Sysmex UF-1000i flow cytometer as screening tools to rule out negative urinary tract infections.</w:t>
      </w:r>
    </w:p>
    <w:p w14:paraId="04985B0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CHIM ACTA 2016 May 1;456:31-5. doi: 10.1016/j.cca.2016.02.016. </w:t>
      </w:r>
      <w:r w:rsidRPr="00D7501C">
        <w:rPr>
          <w:rFonts w:ascii="Gisha" w:hAnsi="Gisha" w:cs="Gisha"/>
          <w:sz w:val="20"/>
          <w:lang w:val="es-ES" w:eastAsia="es-ES"/>
        </w:rPr>
        <w:t>Epub 2016 Feb 24.</w:t>
      </w:r>
    </w:p>
    <w:p w14:paraId="63E9FF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26921459</w:t>
      </w:r>
    </w:p>
    <w:p w14:paraId="22F1376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AE824E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6DC25EE" w14:textId="1CE4C55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292</w:t>
      </w:r>
      <w:r w:rsidRPr="00D7501C">
        <w:rPr>
          <w:rFonts w:ascii="Gisha" w:hAnsi="Gisha" w:cs="Gisha"/>
          <w:sz w:val="20"/>
          <w:lang w:val="es-ES" w:eastAsia="es-ES"/>
        </w:rPr>
        <w:tab/>
        <w:t>Artículo</w:t>
      </w:r>
    </w:p>
    <w:p w14:paraId="56A7F2E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Íñigo M, Coello A, Fernández-Rivas G, Rivaya B, Hidalgo J, Quesada MD, Ausina V.</w:t>
      </w:r>
    </w:p>
    <w:p w14:paraId="041E60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Direct identification of urinary tract pathogens from urine samples combining urine screening methods and matrix- assisted laser desorption ionization-time of flight mass spectrometry.</w:t>
      </w:r>
    </w:p>
    <w:p w14:paraId="1C73C2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CLIN MICROBIOL 2016 Apr;54(4):988-93. doi: 10.1128/JCM.02832-15. Epub 2016 Jan 27. PMID: 26818668</w:t>
      </w:r>
    </w:p>
    <w:p w14:paraId="200627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72AA1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3,712</w:t>
      </w:r>
    </w:p>
    <w:p w14:paraId="298C3C49" w14:textId="77777777" w:rsidR="00D90092" w:rsidRPr="00745E5C" w:rsidRDefault="00D90092" w:rsidP="00D90092">
      <w:pPr>
        <w:rPr>
          <w:rFonts w:ascii="Gisha" w:hAnsi="Gisha" w:cs="Gisha"/>
          <w:sz w:val="20"/>
          <w:lang w:eastAsia="es-ES"/>
        </w:rPr>
      </w:pPr>
    </w:p>
    <w:p w14:paraId="03F187D4" w14:textId="77777777" w:rsidR="00D90092" w:rsidRPr="00745E5C" w:rsidRDefault="00D90092" w:rsidP="00D90092">
      <w:pPr>
        <w:rPr>
          <w:rFonts w:ascii="Gisha" w:hAnsi="Gisha" w:cs="Gisha"/>
          <w:sz w:val="20"/>
          <w:lang w:eastAsia="es-ES"/>
        </w:rPr>
      </w:pPr>
    </w:p>
    <w:p w14:paraId="63F4722E" w14:textId="04D2AC96" w:rsidR="00D90092" w:rsidRPr="00745E5C" w:rsidRDefault="00D90092" w:rsidP="00D90092">
      <w:pPr>
        <w:rPr>
          <w:rFonts w:ascii="Gisha" w:hAnsi="Gisha" w:cs="Gisha"/>
          <w:sz w:val="20"/>
          <w:lang w:eastAsia="es-ES"/>
        </w:rPr>
      </w:pPr>
      <w:r w:rsidRPr="00745E5C">
        <w:rPr>
          <w:rFonts w:ascii="Gisha" w:hAnsi="Gisha" w:cs="Gisha"/>
          <w:sz w:val="20"/>
          <w:lang w:eastAsia="es-ES"/>
        </w:rPr>
        <w:t>293</w:t>
      </w:r>
      <w:r w:rsidRPr="00745E5C">
        <w:rPr>
          <w:rFonts w:ascii="Gisha" w:hAnsi="Gisha" w:cs="Gisha"/>
          <w:sz w:val="20"/>
          <w:lang w:eastAsia="es-ES"/>
        </w:rPr>
        <w:tab/>
        <w:t>Artículo</w:t>
      </w:r>
    </w:p>
    <w:p w14:paraId="33CD48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Iribarren JA, Rubio R, Aguirrebengoa K, Arribas JR, Baraia-Etxaburu J, Gutiérrez F, Lopez Bernaldo de Quirós JC, Losa JE, Miró JM, Moreno S, Pérez Molina J, Podzamczer D, Pulido F, Riera M, Rivero A, Sanz Moreno J, Amador C, Antela A, Arazo P, Arrizabalaga J, Bachiller P, Barros C, Berenguer J, Caylá J, Domingo P, Estrada V, Knobel H, Locutura J, López Aldeguer J, Llibre JM, Lozano F, Mallolas J, Malmierca E, Miralles C, Miralles P, Muñoz A, Ocampo A, Olalla J, Pérez I, Pérez Elías MJ, Pérez Arellano JL, Portilla J, Ribera E, Rodríguez F, Santín M, Sanz Sanz J, Téllez MJ, Torralba M, Valencia E, Von Wichmann MA; GESIDA/SEIMC Writing Committee.</w:t>
      </w:r>
    </w:p>
    <w:p w14:paraId="655C44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Executive summary: Prevention and treatment of opportunistic infections and other coinfections in HIV-infected patients: May 2015.</w:t>
      </w:r>
    </w:p>
    <w:p w14:paraId="1FABDE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Oct;34(8):517-23. doi: 10.1016/j.eimc.2016.02.025. Epub 2016 Apr 5. PMID: 27056581</w:t>
      </w:r>
    </w:p>
    <w:p w14:paraId="1F7904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0A7D9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4246DBDF" w14:textId="77777777" w:rsidR="00D90092" w:rsidRPr="00745E5C" w:rsidRDefault="00D90092" w:rsidP="00D90092">
      <w:pPr>
        <w:rPr>
          <w:rFonts w:ascii="Gisha" w:hAnsi="Gisha" w:cs="Gisha"/>
          <w:sz w:val="20"/>
          <w:lang w:eastAsia="es-ES"/>
        </w:rPr>
      </w:pPr>
    </w:p>
    <w:p w14:paraId="336DCF82" w14:textId="77777777" w:rsidR="00D90092" w:rsidRPr="00745E5C" w:rsidRDefault="00D90092" w:rsidP="00D90092">
      <w:pPr>
        <w:rPr>
          <w:rFonts w:ascii="Gisha" w:hAnsi="Gisha" w:cs="Gisha"/>
          <w:sz w:val="20"/>
          <w:lang w:eastAsia="es-ES"/>
        </w:rPr>
      </w:pPr>
    </w:p>
    <w:p w14:paraId="16BE76D6" w14:textId="5354C010" w:rsidR="00D90092" w:rsidRPr="00745E5C" w:rsidRDefault="00D90092" w:rsidP="00D90092">
      <w:pPr>
        <w:rPr>
          <w:rFonts w:ascii="Gisha" w:hAnsi="Gisha" w:cs="Gisha"/>
          <w:sz w:val="20"/>
          <w:lang w:eastAsia="es-ES"/>
        </w:rPr>
      </w:pPr>
      <w:r w:rsidRPr="00745E5C">
        <w:rPr>
          <w:rFonts w:ascii="Gisha" w:hAnsi="Gisha" w:cs="Gisha"/>
          <w:sz w:val="20"/>
          <w:lang w:eastAsia="es-ES"/>
        </w:rPr>
        <w:t>294</w:t>
      </w:r>
      <w:r w:rsidRPr="00745E5C">
        <w:rPr>
          <w:rFonts w:ascii="Gisha" w:hAnsi="Gisha" w:cs="Gisha"/>
          <w:sz w:val="20"/>
          <w:lang w:eastAsia="es-ES"/>
        </w:rPr>
        <w:tab/>
        <w:t>Artículo</w:t>
      </w:r>
    </w:p>
    <w:p w14:paraId="23E1A3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Iribarren JA, Rubio R, Aguirrebengoa K, Arribas JR, Baraia-Etxaburu J, Gutiérrez F, Lopez Bernaldo de Quirós JC, Losa JE, Miró JM, Moreno S, Pérez Molina J, Podzamczer D, Pulido F, Riera M, Rivero A, Sanz Moreno J, Amador C, Antela A, Arazo P, Arrizabalaga J, Bachiller P, Barros C, Berenguer J, Caylá J, Domingo P, Estrada V, Knobel H, Locutura J, López Aldeguer J, Llibre JM, Lozano F, Mallolas J, Malmierca E, Miralles C, Miralles P, Muñoz A, Ocampo A, Olalla J, Pérez I, Pérez Elías MJ, Pérez Arellano JL, Portilla J, Ribera E, Rodríguez F, Santín M, Sanz Sanz J, Téllez MJ, Torralba M, Valencia E, Von Wichmann MA; GESIDA/SEIMC Writing Committee.</w:t>
      </w:r>
    </w:p>
    <w:p w14:paraId="224DCC5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Prevention and treatment of opportunistic infections and other coinfections in HIV-infected patients: May 2015. </w:t>
      </w:r>
      <w:r w:rsidRPr="00D7501C">
        <w:rPr>
          <w:rFonts w:ascii="Gisha" w:hAnsi="Gisha" w:cs="Gisha"/>
          <w:sz w:val="20"/>
          <w:lang w:val="es-ES" w:eastAsia="es-ES"/>
        </w:rPr>
        <w:t>ENFERM INFEC MICR CL 2016 Oct;34(8):516.e1-516.e18. doi: 10.1016/j.eimc.2016.02.004. Epub 2016 Mar 11.</w:t>
      </w:r>
    </w:p>
    <w:p w14:paraId="1DA61D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26976381</w:t>
      </w:r>
    </w:p>
    <w:p w14:paraId="08BEBC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85A4C4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5B2C7E61" w14:textId="77777777" w:rsidR="00D90092" w:rsidRPr="00D7501C" w:rsidRDefault="00D90092" w:rsidP="00D90092">
      <w:pPr>
        <w:rPr>
          <w:rFonts w:ascii="Gisha" w:hAnsi="Gisha" w:cs="Gisha"/>
          <w:sz w:val="20"/>
          <w:lang w:val="es-ES" w:eastAsia="es-ES"/>
        </w:rPr>
      </w:pPr>
    </w:p>
    <w:p w14:paraId="54F9397C" w14:textId="77777777" w:rsidR="00D90092" w:rsidRPr="00D7501C" w:rsidRDefault="00D90092" w:rsidP="00D90092">
      <w:pPr>
        <w:rPr>
          <w:rFonts w:ascii="Gisha" w:hAnsi="Gisha" w:cs="Gisha"/>
          <w:sz w:val="20"/>
          <w:lang w:val="es-ES" w:eastAsia="es-ES"/>
        </w:rPr>
      </w:pPr>
    </w:p>
    <w:p w14:paraId="781F399D" w14:textId="723D7C5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295</w:t>
      </w:r>
      <w:r w:rsidRPr="00D7501C">
        <w:rPr>
          <w:rFonts w:ascii="Gisha" w:hAnsi="Gisha" w:cs="Gisha"/>
          <w:sz w:val="20"/>
          <w:lang w:val="es-ES" w:eastAsia="es-ES"/>
        </w:rPr>
        <w:tab/>
        <w:t>Artículo</w:t>
      </w:r>
    </w:p>
    <w:p w14:paraId="60F227A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Isla D, Felip E, Viñolas N, Provencio M, Majem M, Artal A, Bover I, Lianes P, DE Las Peñas R, Catot S, DE Castro J, Blasco A, Terrasa J, Gonzalez-Larriba JL, Juan O, Dómine M, Bernabe R, Garrido P.</w:t>
      </w:r>
    </w:p>
    <w:p w14:paraId="44E7456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Lung Cancer in Women with a Family History of Cancer: The Spanish Female-specific Database WORLD07. </w:t>
      </w:r>
      <w:r w:rsidRPr="00D7501C">
        <w:rPr>
          <w:rFonts w:ascii="Gisha" w:hAnsi="Gisha" w:cs="Gisha"/>
          <w:sz w:val="20"/>
          <w:lang w:val="es-ES" w:eastAsia="es-ES"/>
        </w:rPr>
        <w:t>ANTICANCER RES 2016 Dec;36(12):6647-6653.</w:t>
      </w:r>
    </w:p>
    <w:p w14:paraId="775E21D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27919997</w:t>
      </w:r>
    </w:p>
    <w:p w14:paraId="7144E90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7BACAD1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1,937</w:t>
      </w:r>
    </w:p>
    <w:p w14:paraId="2A79862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31C599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296</w:t>
      </w:r>
      <w:r w:rsidRPr="00D7501C">
        <w:rPr>
          <w:rFonts w:ascii="Gisha" w:hAnsi="Gisha" w:cs="Gisha"/>
          <w:sz w:val="20"/>
          <w:lang w:val="es-ES" w:eastAsia="es-ES"/>
        </w:rPr>
        <w:tab/>
        <w:t>Revisio</w:t>
      </w:r>
    </w:p>
    <w:p w14:paraId="41A4C98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Isla D, Majem M, Viñolas N, Artal A, Blasco A, Felip E, Garrido P, Remón J, Baquedano M, Borrás JM, Die Trill M, García- Campelo R, Juan O, León C, Lianes P, López-Ríos F, Molins L, Planchuelo MÁ, Cobo M, Paz-Ares L, Trigo JM, de Castro J. A consensus statement on the gender perspective in lung cancer.</w:t>
      </w:r>
    </w:p>
    <w:p w14:paraId="69D3D5D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TRANSL ONCOL 2016 Nov 24. [Epub ahead of print] PMID: 27885542</w:t>
      </w:r>
    </w:p>
    <w:p w14:paraId="7EBFBA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C57249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5623D4FA" w14:textId="77777777" w:rsidR="00D90092" w:rsidRPr="00D7501C" w:rsidRDefault="00D90092" w:rsidP="00D90092">
      <w:pPr>
        <w:rPr>
          <w:rFonts w:ascii="Gisha" w:hAnsi="Gisha" w:cs="Gisha"/>
          <w:sz w:val="20"/>
          <w:lang w:val="es-ES" w:eastAsia="es-ES"/>
        </w:rPr>
      </w:pPr>
    </w:p>
    <w:p w14:paraId="37AE5B07" w14:textId="77777777" w:rsidR="00D90092" w:rsidRPr="00D7501C" w:rsidRDefault="00D90092" w:rsidP="00D90092">
      <w:pPr>
        <w:rPr>
          <w:rFonts w:ascii="Gisha" w:hAnsi="Gisha" w:cs="Gisha"/>
          <w:sz w:val="20"/>
          <w:lang w:val="es-ES" w:eastAsia="es-ES"/>
        </w:rPr>
      </w:pPr>
    </w:p>
    <w:p w14:paraId="36E6FE13" w14:textId="18ECF00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297</w:t>
      </w:r>
      <w:r w:rsidRPr="00D7501C">
        <w:rPr>
          <w:rFonts w:ascii="Gisha" w:hAnsi="Gisha" w:cs="Gisha"/>
          <w:sz w:val="20"/>
          <w:lang w:val="es-ES" w:eastAsia="es-ES"/>
        </w:rPr>
        <w:tab/>
        <w:t>Artículo</w:t>
      </w:r>
    </w:p>
    <w:p w14:paraId="56ADF34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Jáuregui I, Ramaekers JG, Yanai K, Farré M, Redondo E, Valiente R, Labeaga L.</w:t>
      </w:r>
    </w:p>
    <w:p w14:paraId="6A5A8C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Bilastine: a new antihistamine with an optimal benefit-to-risk ratio for safety during driving.</w:t>
      </w:r>
    </w:p>
    <w:p w14:paraId="2EBEEE0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EXPERT OPIN DRUG SAF 2016 Jan;15(1):89-98. doi: 10.1517/14740338.2016.1112786. </w:t>
      </w:r>
      <w:r w:rsidRPr="00D7501C">
        <w:rPr>
          <w:rFonts w:ascii="Gisha" w:hAnsi="Gisha" w:cs="Gisha"/>
          <w:sz w:val="20"/>
          <w:lang w:val="es-ES" w:eastAsia="es-ES"/>
        </w:rPr>
        <w:t>Epub 2015 Nov 16. PMID: 26571227</w:t>
      </w:r>
    </w:p>
    <w:p w14:paraId="6DBEA88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65369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3,439</w:t>
      </w:r>
    </w:p>
    <w:p w14:paraId="0911B0E3" w14:textId="77777777" w:rsidR="00D90092" w:rsidRPr="00D7501C" w:rsidRDefault="00D90092" w:rsidP="00D90092">
      <w:pPr>
        <w:rPr>
          <w:rFonts w:ascii="Gisha" w:hAnsi="Gisha" w:cs="Gisha"/>
          <w:sz w:val="20"/>
          <w:lang w:val="es-ES" w:eastAsia="es-ES"/>
        </w:rPr>
      </w:pPr>
    </w:p>
    <w:p w14:paraId="06BBA745" w14:textId="77777777" w:rsidR="00D90092" w:rsidRPr="00D7501C" w:rsidRDefault="00D90092" w:rsidP="00D90092">
      <w:pPr>
        <w:rPr>
          <w:rFonts w:ascii="Gisha" w:hAnsi="Gisha" w:cs="Gisha"/>
          <w:sz w:val="20"/>
          <w:lang w:val="es-ES" w:eastAsia="es-ES"/>
        </w:rPr>
      </w:pPr>
    </w:p>
    <w:p w14:paraId="680CBB62" w14:textId="38AE39A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298</w:t>
      </w:r>
      <w:r w:rsidRPr="00D7501C">
        <w:rPr>
          <w:rFonts w:ascii="Gisha" w:hAnsi="Gisha" w:cs="Gisha"/>
          <w:sz w:val="20"/>
          <w:lang w:val="es-ES" w:eastAsia="es-ES"/>
        </w:rPr>
        <w:tab/>
        <w:t>Artículo</w:t>
      </w:r>
    </w:p>
    <w:p w14:paraId="4B7D9D1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Jiménez D, de Miguel-Díez J, Guijarro R, Trujillo-Santos J, Otero R, Barba R, Muriel A, Meyer G, Yusen RD, Monreal M; RIETE Investigators.</w:t>
      </w:r>
    </w:p>
    <w:p w14:paraId="2CFFF9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Trends in the Management and Outcomes of Acute Pulmonary Embolism: Analysis From the RIETE Registry. J AM COLL CARDIOL 2016 Jan 19;67(2):162-70. doi: 10.1016/j.jacc.2015.10.060.</w:t>
      </w:r>
    </w:p>
    <w:p w14:paraId="7312CF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26791063</w:t>
      </w:r>
    </w:p>
    <w:p w14:paraId="33A110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5147D7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19,896</w:t>
      </w:r>
    </w:p>
    <w:p w14:paraId="3E1E1EBD" w14:textId="77777777" w:rsidR="00D90092" w:rsidRPr="00D7501C" w:rsidRDefault="00D90092" w:rsidP="00D90092">
      <w:pPr>
        <w:rPr>
          <w:rFonts w:ascii="Gisha" w:hAnsi="Gisha" w:cs="Gisha"/>
          <w:sz w:val="20"/>
          <w:lang w:val="es-ES" w:eastAsia="es-ES"/>
        </w:rPr>
      </w:pPr>
    </w:p>
    <w:p w14:paraId="248E10B4" w14:textId="77777777" w:rsidR="00D90092" w:rsidRPr="00D7501C" w:rsidRDefault="00D90092" w:rsidP="00D90092">
      <w:pPr>
        <w:rPr>
          <w:rFonts w:ascii="Gisha" w:hAnsi="Gisha" w:cs="Gisha"/>
          <w:sz w:val="20"/>
          <w:lang w:val="es-ES" w:eastAsia="es-ES"/>
        </w:rPr>
      </w:pPr>
    </w:p>
    <w:p w14:paraId="79238D46" w14:textId="4291A4E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299</w:t>
      </w:r>
      <w:r w:rsidRPr="00D7501C">
        <w:rPr>
          <w:rFonts w:ascii="Gisha" w:hAnsi="Gisha" w:cs="Gisha"/>
          <w:sz w:val="20"/>
          <w:lang w:val="es-ES" w:eastAsia="es-ES"/>
        </w:rPr>
        <w:tab/>
        <w:t>Artículo</w:t>
      </w:r>
    </w:p>
    <w:p w14:paraId="63EFA5F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Jimenez-Moyano E, Ruiz A, Kløverpris HN, Rodriguez-Plata MT, Peña R, Blondeau C, Selwood DL, Izquierdo-Useros N, Moris A, Clotet B, Goulder P, Towers GJ, Prado JG.</w:t>
      </w:r>
    </w:p>
    <w:p w14:paraId="7BC013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Nonhuman TRIM5 Variants Enhance Recognition of HIV-1-Infected Cells by CD8+ T Cells. J VIROL 2016 Sep 12;90(19):8552-62. doi: 10.1128/JVI.00819-16. Print 2016 Oct 1.</w:t>
      </w:r>
    </w:p>
    <w:p w14:paraId="12B198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27440884</w:t>
      </w:r>
    </w:p>
    <w:p w14:paraId="422939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29523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4,663</w:t>
      </w:r>
    </w:p>
    <w:p w14:paraId="6E75D31E" w14:textId="77777777" w:rsidR="00D90092" w:rsidRPr="00745E5C" w:rsidRDefault="00D90092" w:rsidP="00D90092">
      <w:pPr>
        <w:rPr>
          <w:rFonts w:ascii="Gisha" w:hAnsi="Gisha" w:cs="Gisha"/>
          <w:sz w:val="20"/>
          <w:lang w:eastAsia="es-ES"/>
        </w:rPr>
      </w:pPr>
    </w:p>
    <w:p w14:paraId="39311EAF" w14:textId="77777777" w:rsidR="00D90092" w:rsidRPr="00745E5C" w:rsidRDefault="00D90092" w:rsidP="00D90092">
      <w:pPr>
        <w:rPr>
          <w:rFonts w:ascii="Gisha" w:hAnsi="Gisha" w:cs="Gisha"/>
          <w:sz w:val="20"/>
          <w:lang w:eastAsia="es-ES"/>
        </w:rPr>
      </w:pPr>
    </w:p>
    <w:p w14:paraId="2C72F1EC" w14:textId="2D21076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300</w:t>
      </w:r>
      <w:r w:rsidRPr="00D7501C">
        <w:rPr>
          <w:rFonts w:ascii="Gisha" w:hAnsi="Gisha" w:cs="Gisha"/>
          <w:sz w:val="20"/>
          <w:lang w:val="es-ES" w:eastAsia="es-ES"/>
        </w:rPr>
        <w:tab/>
        <w:t>Artículo</w:t>
      </w:r>
    </w:p>
    <w:p w14:paraId="50B7B61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Juan Juan A, Caballero de García N, Masnou Ridaura H, Sala Llinas M, Morillas MR, Planas Vila R.</w:t>
      </w:r>
    </w:p>
    <w:p w14:paraId="32D246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[Hepatitis B virus reactivation after cessation of prophylaxis with entecavir in a patient with Burkitt type acute lymphoblastic leukaemia treated with rituximab].</w:t>
      </w:r>
    </w:p>
    <w:p w14:paraId="47D596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 HEPAT-BARC 2016 Oct 12. pii: S0210-5705(16)30124-8. doi: 10.1016/j.gastrohep.2016.08.005. Spanish. No</w:t>
      </w:r>
    </w:p>
    <w:p w14:paraId="67F773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abstract available.</w:t>
      </w:r>
    </w:p>
    <w:p w14:paraId="1B1091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27743784</w:t>
      </w:r>
    </w:p>
    <w:p w14:paraId="65AA74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5736CC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0,917</w:t>
      </w:r>
    </w:p>
    <w:p w14:paraId="6C5B4C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58B2DE5" w14:textId="459CAFB3" w:rsidR="00D90092" w:rsidRPr="00745E5C" w:rsidRDefault="00D90092" w:rsidP="00D90092">
      <w:pPr>
        <w:rPr>
          <w:rFonts w:ascii="Gisha" w:hAnsi="Gisha" w:cs="Gisha"/>
          <w:sz w:val="20"/>
          <w:lang w:eastAsia="es-ES"/>
        </w:rPr>
      </w:pPr>
      <w:r w:rsidRPr="00745E5C">
        <w:rPr>
          <w:rFonts w:ascii="Gisha" w:hAnsi="Gisha" w:cs="Gisha"/>
          <w:sz w:val="20"/>
          <w:lang w:eastAsia="es-ES"/>
        </w:rPr>
        <w:t>301</w:t>
      </w:r>
      <w:r w:rsidRPr="00745E5C">
        <w:rPr>
          <w:rFonts w:ascii="Gisha" w:hAnsi="Gisha" w:cs="Gisha"/>
          <w:sz w:val="20"/>
          <w:lang w:eastAsia="es-ES"/>
        </w:rPr>
        <w:tab/>
        <w:t>Artículo</w:t>
      </w:r>
    </w:p>
    <w:p w14:paraId="476C70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Julià A, Blanco F, Fernández-Gutierrez B, González A, Cañete JD, Maymó J, Alperi-López M, Olivè A, Corominas H, Martínez-Taboada V, González I, Fernandez-Nebro A, Erra A, Sánchez-Fernández S, Alonso A, López-Lasanta M, Tortosa R, Codó L, Lluis Gelpi J, García-Montero AC, Bertranpetit J, Absher D, Myers RM, Tornero J, Marsal S.</w:t>
      </w:r>
    </w:p>
    <w:p w14:paraId="263219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Identification of IRX1 as a Risk Locus for Rheumatoid Factor Positivity in Rheumatoid Arthritis in a Genome-Wide Association Study.</w:t>
      </w:r>
    </w:p>
    <w:p w14:paraId="6B103B2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ARTHRITIS RHEUMATOL 2016 Jun;68(6):1384-91. doi: 10.1002/art.39591. </w:t>
      </w:r>
      <w:r w:rsidRPr="00D7501C">
        <w:rPr>
          <w:rFonts w:ascii="Gisha" w:hAnsi="Gisha" w:cs="Gisha"/>
          <w:sz w:val="20"/>
          <w:lang w:val="es-ES" w:eastAsia="es-ES"/>
        </w:rPr>
        <w:t>PMID: 26815016</w:t>
      </w:r>
    </w:p>
    <w:p w14:paraId="68B9DB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D33F2C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6,918</w:t>
      </w:r>
    </w:p>
    <w:p w14:paraId="0CF5285E" w14:textId="77777777" w:rsidR="00D90092" w:rsidRPr="00D7501C" w:rsidRDefault="00D90092" w:rsidP="00D90092">
      <w:pPr>
        <w:rPr>
          <w:rFonts w:ascii="Gisha" w:hAnsi="Gisha" w:cs="Gisha"/>
          <w:sz w:val="20"/>
          <w:lang w:val="es-ES" w:eastAsia="es-ES"/>
        </w:rPr>
      </w:pPr>
    </w:p>
    <w:p w14:paraId="341A457D" w14:textId="77777777" w:rsidR="00D90092" w:rsidRPr="00D7501C" w:rsidRDefault="00D90092" w:rsidP="00D90092">
      <w:pPr>
        <w:rPr>
          <w:rFonts w:ascii="Gisha" w:hAnsi="Gisha" w:cs="Gisha"/>
          <w:sz w:val="20"/>
          <w:lang w:val="es-ES" w:eastAsia="es-ES"/>
        </w:rPr>
      </w:pPr>
    </w:p>
    <w:p w14:paraId="6EE88DBF" w14:textId="4066AFB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302</w:t>
      </w:r>
      <w:r w:rsidRPr="00D7501C">
        <w:rPr>
          <w:rFonts w:ascii="Gisha" w:hAnsi="Gisha" w:cs="Gisha"/>
          <w:sz w:val="20"/>
          <w:lang w:val="es-ES" w:eastAsia="es-ES"/>
        </w:rPr>
        <w:tab/>
        <w:t>Artículo</w:t>
      </w:r>
    </w:p>
    <w:p w14:paraId="6A92C1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Julià A, Fernandez-Nebro A, Blanco F, Ortiz A, Cañete JD, Maymó J, Alperi-López M, Fernández-Gutierrez B, Olivè A,</w:t>
      </w:r>
    </w:p>
    <w:p w14:paraId="1B0B12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Corominas H, Erra A, Acosta-Colman I, Alonso A, López-Lasanta M, Tortosa R, Tornero J, Marsal S.</w:t>
      </w:r>
    </w:p>
    <w:p w14:paraId="12E2E8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genome-wide association study identifies a new locus associated with the response to anti-TNF therapy in rheumatoid arthritis.</w:t>
      </w:r>
    </w:p>
    <w:p w14:paraId="25FB19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PHARMACOGENOMICS J 2016 Apr;16(2):147-50. doi: 10.1038/tpj.2015.31. Epub 2015 Apr 21. PMID: 25896534</w:t>
      </w:r>
    </w:p>
    <w:p w14:paraId="2D01B8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5FEA9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3,815</w:t>
      </w:r>
    </w:p>
    <w:p w14:paraId="05B3F1B6" w14:textId="77777777" w:rsidR="00D90092" w:rsidRPr="00745E5C" w:rsidRDefault="00D90092" w:rsidP="00D90092">
      <w:pPr>
        <w:rPr>
          <w:rFonts w:ascii="Gisha" w:hAnsi="Gisha" w:cs="Gisha"/>
          <w:sz w:val="20"/>
          <w:lang w:eastAsia="es-ES"/>
        </w:rPr>
      </w:pPr>
    </w:p>
    <w:p w14:paraId="634C8AF0" w14:textId="77777777" w:rsidR="00D90092" w:rsidRPr="00745E5C" w:rsidRDefault="00D90092" w:rsidP="00D90092">
      <w:pPr>
        <w:rPr>
          <w:rFonts w:ascii="Gisha" w:hAnsi="Gisha" w:cs="Gisha"/>
          <w:sz w:val="20"/>
          <w:lang w:eastAsia="es-ES"/>
        </w:rPr>
      </w:pPr>
    </w:p>
    <w:p w14:paraId="0A7AFF65" w14:textId="44BCB7DC" w:rsidR="00D90092" w:rsidRPr="00745E5C" w:rsidRDefault="00D90092" w:rsidP="00D90092">
      <w:pPr>
        <w:rPr>
          <w:rFonts w:ascii="Gisha" w:hAnsi="Gisha" w:cs="Gisha"/>
          <w:sz w:val="20"/>
          <w:lang w:eastAsia="es-ES"/>
        </w:rPr>
      </w:pPr>
      <w:r w:rsidRPr="00745E5C">
        <w:rPr>
          <w:rFonts w:ascii="Gisha" w:hAnsi="Gisha" w:cs="Gisha"/>
          <w:sz w:val="20"/>
          <w:lang w:eastAsia="es-ES"/>
        </w:rPr>
        <w:t>303</w:t>
      </w:r>
      <w:r w:rsidRPr="00745E5C">
        <w:rPr>
          <w:rFonts w:ascii="Gisha" w:hAnsi="Gisha" w:cs="Gisha"/>
          <w:sz w:val="20"/>
          <w:lang w:eastAsia="es-ES"/>
        </w:rPr>
        <w:tab/>
        <w:t>Artículo</w:t>
      </w:r>
    </w:p>
    <w:p w14:paraId="2BA46F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Julià A, González I, Fernández-Nebro A, Blanco F, Rodriguez L, González A, Cañete JD, Maymó J, Alperi-López M, Olivé A, Corominas H, Martínez-Taboada V, Erra A, Sánchez-Fernández S, Alonso A, Lopez-Lasanta M, Tortosa R, Codó L, Gelpi JL, García-Montero AC, Bertranpetit J, Absher D, Bridges SL Jr, Myers RM, Tornero J, Marsal S.</w:t>
      </w:r>
    </w:p>
    <w:p w14:paraId="5E64C8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genome-wide association study identifies SLC8A3 as a susceptibility locus for ACPA-positive rheumatoid arthritis. RHEUMATOLOGY 2016 Jun;55(6):1106-11. doi: 10.1093/rheumatology/kew035. Epub 2016 Mar 15.</w:t>
      </w:r>
    </w:p>
    <w:p w14:paraId="5B6624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26983453</w:t>
      </w:r>
    </w:p>
    <w:p w14:paraId="788758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B5336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4,818</w:t>
      </w:r>
    </w:p>
    <w:p w14:paraId="424D4D7D" w14:textId="77777777" w:rsidR="00D90092" w:rsidRPr="00745E5C" w:rsidRDefault="00D90092" w:rsidP="00D90092">
      <w:pPr>
        <w:rPr>
          <w:rFonts w:ascii="Gisha" w:hAnsi="Gisha" w:cs="Gisha"/>
          <w:sz w:val="20"/>
          <w:lang w:eastAsia="es-ES"/>
        </w:rPr>
      </w:pPr>
    </w:p>
    <w:p w14:paraId="2AA29A3D" w14:textId="77777777" w:rsidR="00D90092" w:rsidRPr="00745E5C" w:rsidRDefault="00D90092" w:rsidP="00D90092">
      <w:pPr>
        <w:rPr>
          <w:rFonts w:ascii="Gisha" w:hAnsi="Gisha" w:cs="Gisha"/>
          <w:sz w:val="20"/>
          <w:lang w:eastAsia="es-ES"/>
        </w:rPr>
      </w:pPr>
    </w:p>
    <w:p w14:paraId="3B03EA3B" w14:textId="194FE6B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304</w:t>
      </w:r>
      <w:r w:rsidRPr="00D7501C">
        <w:rPr>
          <w:rFonts w:ascii="Gisha" w:hAnsi="Gisha" w:cs="Gisha"/>
          <w:sz w:val="20"/>
          <w:lang w:val="es-ES" w:eastAsia="es-ES"/>
        </w:rPr>
        <w:tab/>
        <w:t>Artículo</w:t>
      </w:r>
    </w:p>
    <w:p w14:paraId="203DABA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Julián Ibáñez JF, Tarascó Palomares J, Navinés López J, Balibrea Del Castillo JM, Odermatt EK, Pacha González MA, Del Castillo Riestra LF, Guardia Torner N, Turon Dols P, Fernández-Llamazares Rodríguez J.</w:t>
      </w:r>
    </w:p>
    <w:p w14:paraId="78EE23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Introduction of Flexible Cyanoacrylates in Sutureless Gastric Closure.</w:t>
      </w:r>
    </w:p>
    <w:p w14:paraId="62CCCBFC"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SURG INNOV 2016 Oct;23(5):490-7. doi: 10.1177/1553350616639142. Epub 2016 Mar 17. </w:t>
      </w:r>
      <w:r w:rsidRPr="00D7501C">
        <w:rPr>
          <w:rFonts w:ascii="Gisha" w:hAnsi="Gisha" w:cs="Gisha"/>
          <w:sz w:val="20"/>
          <w:lang w:val="es-ES" w:eastAsia="es-ES"/>
        </w:rPr>
        <w:t>PMID: 26994217</w:t>
      </w:r>
    </w:p>
    <w:p w14:paraId="65BA77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3D81E51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1,909</w:t>
      </w:r>
    </w:p>
    <w:p w14:paraId="3B3E163E" w14:textId="77777777" w:rsidR="00D90092" w:rsidRPr="00D7501C" w:rsidRDefault="00D90092" w:rsidP="00D90092">
      <w:pPr>
        <w:rPr>
          <w:rFonts w:ascii="Gisha" w:hAnsi="Gisha" w:cs="Gisha"/>
          <w:sz w:val="20"/>
          <w:lang w:val="es-ES" w:eastAsia="es-ES"/>
        </w:rPr>
      </w:pPr>
    </w:p>
    <w:p w14:paraId="57E82A87" w14:textId="77777777" w:rsidR="00D90092" w:rsidRPr="00D7501C" w:rsidRDefault="00D90092" w:rsidP="00D90092">
      <w:pPr>
        <w:rPr>
          <w:rFonts w:ascii="Gisha" w:hAnsi="Gisha" w:cs="Gisha"/>
          <w:sz w:val="20"/>
          <w:lang w:val="es-ES" w:eastAsia="es-ES"/>
        </w:rPr>
      </w:pPr>
    </w:p>
    <w:p w14:paraId="00B46D5D" w14:textId="682410E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305</w:t>
      </w:r>
      <w:r w:rsidRPr="00D7501C">
        <w:rPr>
          <w:rFonts w:ascii="Gisha" w:hAnsi="Gisha" w:cs="Gisha"/>
          <w:sz w:val="20"/>
          <w:lang w:val="es-ES" w:eastAsia="es-ES"/>
        </w:rPr>
        <w:tab/>
        <w:t>Artículo</w:t>
      </w:r>
    </w:p>
    <w:p w14:paraId="24D446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Julián MT, Alonso N, Colobran R, Sánchez A, Miñarro A, Pujol-Autonell I, Carrascal J, Rodríguez-Fernández S, Ampudia RM, Vives-Pi M, Puig-Domingo M.</w:t>
      </w:r>
    </w:p>
    <w:p w14:paraId="7EB3B5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CD26/DPPIV inhibition alters the expression of immune response-related genes in the thymi of NOD mice. MOL CELL ENDOCRINOL 2016 May 5;426:101-12. doi: 10.1016/j.mce.2016.02.014. Epub 2016 Feb 18.</w:t>
      </w:r>
    </w:p>
    <w:p w14:paraId="4F4786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26911933</w:t>
      </w:r>
    </w:p>
    <w:p w14:paraId="05F9CA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ACAB25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3,754</w:t>
      </w:r>
    </w:p>
    <w:p w14:paraId="2D279EB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6400FC1E" w14:textId="750325D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306</w:t>
      </w:r>
      <w:r w:rsidRPr="00D7501C">
        <w:rPr>
          <w:rFonts w:ascii="Gisha" w:hAnsi="Gisha" w:cs="Gisha"/>
          <w:sz w:val="20"/>
          <w:lang w:val="es-ES" w:eastAsia="es-ES"/>
        </w:rPr>
        <w:tab/>
        <w:t>Artículo</w:t>
      </w:r>
    </w:p>
    <w:p w14:paraId="14D4ED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Juncà J, Garcia O, Garcia-Caro M, Vila J, Zamora L, Cabezón M, Alonso E, de la Banda E, Rodríguez-Hernández I, Ribera JM, Millá F.</w:t>
      </w:r>
    </w:p>
    <w:p w14:paraId="47B0E8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CD34 expression and the outcome of nucleophosmin 1-mutated acute myeloid leukemia. ANN HEMATOL 2016 Dec;95(12):1949-1954. Epub 2016 Sep 5.</w:t>
      </w:r>
    </w:p>
    <w:p w14:paraId="68E0512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27595757</w:t>
      </w:r>
    </w:p>
    <w:p w14:paraId="0095F3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13B00C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3,083</w:t>
      </w:r>
    </w:p>
    <w:p w14:paraId="63D3E0C0" w14:textId="77777777" w:rsidR="00D90092" w:rsidRPr="00745E5C" w:rsidRDefault="00D90092" w:rsidP="00D90092">
      <w:pPr>
        <w:rPr>
          <w:rFonts w:ascii="Gisha" w:hAnsi="Gisha" w:cs="Gisha"/>
          <w:sz w:val="20"/>
          <w:lang w:eastAsia="es-ES"/>
        </w:rPr>
      </w:pPr>
    </w:p>
    <w:p w14:paraId="52620CBD" w14:textId="77777777" w:rsidR="00D90092" w:rsidRPr="00745E5C" w:rsidRDefault="00D90092" w:rsidP="00D90092">
      <w:pPr>
        <w:rPr>
          <w:rFonts w:ascii="Gisha" w:hAnsi="Gisha" w:cs="Gisha"/>
          <w:sz w:val="20"/>
          <w:lang w:eastAsia="es-ES"/>
        </w:rPr>
      </w:pPr>
    </w:p>
    <w:p w14:paraId="168F8EDF" w14:textId="66C5748C" w:rsidR="00D90092" w:rsidRPr="00745E5C" w:rsidRDefault="00D90092" w:rsidP="00D90092">
      <w:pPr>
        <w:rPr>
          <w:rFonts w:ascii="Gisha" w:hAnsi="Gisha" w:cs="Gisha"/>
          <w:sz w:val="20"/>
          <w:lang w:eastAsia="es-ES"/>
        </w:rPr>
      </w:pPr>
      <w:r w:rsidRPr="00745E5C">
        <w:rPr>
          <w:rFonts w:ascii="Gisha" w:hAnsi="Gisha" w:cs="Gisha"/>
          <w:sz w:val="20"/>
          <w:lang w:eastAsia="es-ES"/>
        </w:rPr>
        <w:t>307</w:t>
      </w:r>
      <w:r w:rsidRPr="00745E5C">
        <w:rPr>
          <w:rFonts w:ascii="Gisha" w:hAnsi="Gisha" w:cs="Gisha"/>
          <w:sz w:val="20"/>
          <w:lang w:eastAsia="es-ES"/>
        </w:rPr>
        <w:tab/>
        <w:t>Artículo</w:t>
      </w:r>
    </w:p>
    <w:p w14:paraId="1C68BD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Kalkum G, Pitz S, Karabul N, Beck M, Pintos-Morell G, Parini R, Rohrbach M, Bizjajeva S, Ramaswami U. Paediatric Fabry disease: prognostic significance of ocular changes for disease severity.</w:t>
      </w:r>
    </w:p>
    <w:p w14:paraId="792E62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BMC OPHTHALMOL 2016 Nov 16;16(1):202.</w:t>
      </w:r>
    </w:p>
    <w:p w14:paraId="037587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27852300</w:t>
      </w:r>
    </w:p>
    <w:p w14:paraId="4ED5C1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9726A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1,586</w:t>
      </w:r>
    </w:p>
    <w:p w14:paraId="356993C4" w14:textId="77777777" w:rsidR="00D90092" w:rsidRPr="00745E5C" w:rsidRDefault="00D90092" w:rsidP="00D90092">
      <w:pPr>
        <w:rPr>
          <w:rFonts w:ascii="Gisha" w:hAnsi="Gisha" w:cs="Gisha"/>
          <w:sz w:val="20"/>
          <w:lang w:eastAsia="es-ES"/>
        </w:rPr>
      </w:pPr>
    </w:p>
    <w:p w14:paraId="2E569AA6" w14:textId="77777777" w:rsidR="00D90092" w:rsidRPr="00745E5C" w:rsidRDefault="00D90092" w:rsidP="00D90092">
      <w:pPr>
        <w:rPr>
          <w:rFonts w:ascii="Gisha" w:hAnsi="Gisha" w:cs="Gisha"/>
          <w:sz w:val="20"/>
          <w:lang w:eastAsia="es-ES"/>
        </w:rPr>
      </w:pPr>
    </w:p>
    <w:p w14:paraId="4B77A0FB" w14:textId="02FCB584" w:rsidR="00D90092" w:rsidRPr="00745E5C" w:rsidRDefault="00D90092" w:rsidP="00D90092">
      <w:pPr>
        <w:rPr>
          <w:rFonts w:ascii="Gisha" w:hAnsi="Gisha" w:cs="Gisha"/>
          <w:sz w:val="20"/>
          <w:lang w:eastAsia="es-ES"/>
        </w:rPr>
      </w:pPr>
      <w:r w:rsidRPr="00745E5C">
        <w:rPr>
          <w:rFonts w:ascii="Gisha" w:hAnsi="Gisha" w:cs="Gisha"/>
          <w:sz w:val="20"/>
          <w:lang w:eastAsia="es-ES"/>
        </w:rPr>
        <w:t>308</w:t>
      </w:r>
      <w:r w:rsidRPr="00745E5C">
        <w:rPr>
          <w:rFonts w:ascii="Gisha" w:hAnsi="Gisha" w:cs="Gisha"/>
          <w:sz w:val="20"/>
          <w:lang w:eastAsia="es-ES"/>
        </w:rPr>
        <w:tab/>
        <w:t>Artículo</w:t>
      </w:r>
    </w:p>
    <w:p w14:paraId="47678C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Karachaliou N, Chaib I, Pilotto S, Codony J, Cai X, Li X, Marin S, Zhou C, Cao P, Rosell R</w:t>
      </w:r>
    </w:p>
    <w:p w14:paraId="6A8165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76P An innovative co-targeting of signal transducer and activator of transcription 3 (STAT3) and Src-YAP pathways in EGFR mutant non-small cell lung cancer (NSCLC).</w:t>
      </w:r>
    </w:p>
    <w:p w14:paraId="0114D2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THORAC ONCOL 2016 Apr;11(4 Suppl):S87-8. doi: 10.1016/S1556-0864(16)30189-7. Epub 2016 Apr 15. No abstract</w:t>
      </w:r>
    </w:p>
    <w:p w14:paraId="16CD61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available.</w:t>
      </w:r>
    </w:p>
    <w:p w14:paraId="60328E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27198431</w:t>
      </w:r>
    </w:p>
    <w:p w14:paraId="0E861C5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9FA4E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6,595</w:t>
      </w:r>
    </w:p>
    <w:p w14:paraId="228F8E1A" w14:textId="77777777" w:rsidR="00D90092" w:rsidRPr="00745E5C" w:rsidRDefault="00D90092" w:rsidP="00D90092">
      <w:pPr>
        <w:rPr>
          <w:rFonts w:ascii="Gisha" w:hAnsi="Gisha" w:cs="Gisha"/>
          <w:sz w:val="20"/>
          <w:lang w:eastAsia="es-ES"/>
        </w:rPr>
      </w:pPr>
    </w:p>
    <w:p w14:paraId="784B3A15" w14:textId="77777777" w:rsidR="00D90092" w:rsidRPr="00745E5C" w:rsidRDefault="00D90092" w:rsidP="00D90092">
      <w:pPr>
        <w:rPr>
          <w:rFonts w:ascii="Gisha" w:hAnsi="Gisha" w:cs="Gisha"/>
          <w:sz w:val="20"/>
          <w:lang w:eastAsia="es-ES"/>
        </w:rPr>
      </w:pPr>
    </w:p>
    <w:p w14:paraId="790032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309</w:t>
      </w:r>
      <w:r w:rsidRPr="00745E5C">
        <w:rPr>
          <w:rFonts w:ascii="Gisha" w:hAnsi="Gisha" w:cs="Gisha"/>
          <w:sz w:val="20"/>
          <w:lang w:eastAsia="es-ES"/>
        </w:rPr>
        <w:tab/>
        <w:t>Editorial</w:t>
      </w:r>
    </w:p>
    <w:p w14:paraId="179041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Karachaliou N, Sosa AE, Rosell R.</w:t>
      </w:r>
    </w:p>
    <w:p w14:paraId="143F14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Annual or biennial lung cancer CT screening? J THORAC DIS 2016 Sep;8(9):2424-2426.</w:t>
      </w:r>
    </w:p>
    <w:p w14:paraId="52FD35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27746993</w:t>
      </w:r>
    </w:p>
    <w:p w14:paraId="56EB60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1EE75B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2,365</w:t>
      </w:r>
    </w:p>
    <w:p w14:paraId="2CBC9A96" w14:textId="77777777" w:rsidR="00D90092" w:rsidRPr="00745E5C" w:rsidRDefault="00D90092" w:rsidP="00D90092">
      <w:pPr>
        <w:rPr>
          <w:rFonts w:ascii="Gisha" w:hAnsi="Gisha" w:cs="Gisha"/>
          <w:sz w:val="20"/>
          <w:lang w:eastAsia="es-ES"/>
        </w:rPr>
      </w:pPr>
    </w:p>
    <w:p w14:paraId="5A8329C8" w14:textId="77777777" w:rsidR="00D90092" w:rsidRPr="00745E5C" w:rsidRDefault="00D90092" w:rsidP="00D90092">
      <w:pPr>
        <w:rPr>
          <w:rFonts w:ascii="Gisha" w:hAnsi="Gisha" w:cs="Gisha"/>
          <w:sz w:val="20"/>
          <w:lang w:eastAsia="es-ES"/>
        </w:rPr>
      </w:pPr>
    </w:p>
    <w:p w14:paraId="74E6CDD2" w14:textId="3FBDDC8A" w:rsidR="00D90092" w:rsidRPr="00745E5C" w:rsidRDefault="00D90092" w:rsidP="00D90092">
      <w:pPr>
        <w:rPr>
          <w:rFonts w:ascii="Gisha" w:hAnsi="Gisha" w:cs="Gisha"/>
          <w:sz w:val="20"/>
          <w:lang w:eastAsia="es-ES"/>
        </w:rPr>
      </w:pPr>
      <w:r w:rsidRPr="00745E5C">
        <w:rPr>
          <w:rFonts w:ascii="Gisha" w:hAnsi="Gisha" w:cs="Gisha"/>
          <w:sz w:val="20"/>
          <w:lang w:eastAsia="es-ES"/>
        </w:rPr>
        <w:t>310</w:t>
      </w:r>
      <w:r w:rsidRPr="00745E5C">
        <w:rPr>
          <w:rFonts w:ascii="Gisha" w:hAnsi="Gisha" w:cs="Gisha"/>
          <w:sz w:val="20"/>
          <w:lang w:eastAsia="es-ES"/>
        </w:rPr>
        <w:tab/>
        <w:t>Artículo</w:t>
      </w:r>
    </w:p>
    <w:p w14:paraId="5572EE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Karmacharya P, Donato AA, Aryal MR, Ghimire S, Pathak R, Shah K, Shrestha P, Poudel D, Wasser T, Subedi A, Giri S, Jalota L, Olivé A.</w:t>
      </w:r>
    </w:p>
    <w:p w14:paraId="352BA6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RS3PE revisited: a systematic review and meta-analysis of 331 cases. CLIN EXP RHEUMATOL 2016 May-Jun;34(3):404-15. Epub 2016 Mar 25.</w:t>
      </w:r>
    </w:p>
    <w:p w14:paraId="668C65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27050250</w:t>
      </w:r>
    </w:p>
    <w:p w14:paraId="331EEA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410FB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2,634</w:t>
      </w:r>
    </w:p>
    <w:p w14:paraId="5A94D1A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A3CB6E9" w14:textId="488F4FAB" w:rsidR="00D90092" w:rsidRPr="00745E5C" w:rsidRDefault="00D90092" w:rsidP="00D90092">
      <w:pPr>
        <w:rPr>
          <w:rFonts w:ascii="Gisha" w:hAnsi="Gisha" w:cs="Gisha"/>
          <w:sz w:val="20"/>
          <w:lang w:eastAsia="es-ES"/>
        </w:rPr>
      </w:pPr>
      <w:r w:rsidRPr="00745E5C">
        <w:rPr>
          <w:rFonts w:ascii="Gisha" w:hAnsi="Gisha" w:cs="Gisha"/>
          <w:sz w:val="20"/>
          <w:lang w:eastAsia="es-ES"/>
        </w:rPr>
        <w:t>311</w:t>
      </w:r>
      <w:r w:rsidRPr="00745E5C">
        <w:rPr>
          <w:rFonts w:ascii="Gisha" w:hAnsi="Gisha" w:cs="Gisha"/>
          <w:sz w:val="20"/>
          <w:lang w:eastAsia="es-ES"/>
        </w:rPr>
        <w:tab/>
        <w:t>Artículo</w:t>
      </w:r>
    </w:p>
    <w:p w14:paraId="2641D30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Kartashev V, Döring M, Nieto L, Coletta E, Kaiser R, Sierra S; HCV EuResist Study group. (Martró E, Saludes V. in collaborators)</w:t>
      </w:r>
    </w:p>
    <w:p w14:paraId="464A5B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New findings in HCV genotype distribution in selected West European, Russian and Israeli regions. J CLIN VIROL 2016 Aug;81:82-9. doi: 10.1016/j.jcv.2016.05.010. Epub 2016 May 24.</w:t>
      </w:r>
    </w:p>
    <w:p w14:paraId="2D9FB6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27367545</w:t>
      </w:r>
    </w:p>
    <w:p w14:paraId="6332FE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650CB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3,051</w:t>
      </w:r>
    </w:p>
    <w:p w14:paraId="54ABDB13" w14:textId="77777777" w:rsidR="00D90092" w:rsidRPr="00745E5C" w:rsidRDefault="00D90092" w:rsidP="00D90092">
      <w:pPr>
        <w:rPr>
          <w:rFonts w:ascii="Gisha" w:hAnsi="Gisha" w:cs="Gisha"/>
          <w:sz w:val="20"/>
          <w:lang w:eastAsia="es-ES"/>
        </w:rPr>
      </w:pPr>
    </w:p>
    <w:p w14:paraId="60004689" w14:textId="77777777" w:rsidR="00D90092" w:rsidRPr="00745E5C" w:rsidRDefault="00D90092" w:rsidP="00D90092">
      <w:pPr>
        <w:rPr>
          <w:rFonts w:ascii="Gisha" w:hAnsi="Gisha" w:cs="Gisha"/>
          <w:sz w:val="20"/>
          <w:lang w:eastAsia="es-ES"/>
        </w:rPr>
      </w:pPr>
    </w:p>
    <w:p w14:paraId="059EDF6C" w14:textId="64F9AB09" w:rsidR="00D90092" w:rsidRPr="00745E5C" w:rsidRDefault="00D90092" w:rsidP="00D90092">
      <w:pPr>
        <w:rPr>
          <w:rFonts w:ascii="Gisha" w:hAnsi="Gisha" w:cs="Gisha"/>
          <w:sz w:val="20"/>
          <w:lang w:eastAsia="es-ES"/>
        </w:rPr>
      </w:pPr>
      <w:r w:rsidRPr="00745E5C">
        <w:rPr>
          <w:rFonts w:ascii="Gisha" w:hAnsi="Gisha" w:cs="Gisha"/>
          <w:sz w:val="20"/>
          <w:lang w:eastAsia="es-ES"/>
        </w:rPr>
        <w:t>312</w:t>
      </w:r>
      <w:r w:rsidRPr="00745E5C">
        <w:rPr>
          <w:rFonts w:ascii="Gisha" w:hAnsi="Gisha" w:cs="Gisha"/>
          <w:sz w:val="20"/>
          <w:lang w:eastAsia="es-ES"/>
        </w:rPr>
        <w:tab/>
        <w:t>Artículo</w:t>
      </w:r>
    </w:p>
    <w:p w14:paraId="3AEDEA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Katlama C, Lambert-Niclot S, Assoumou L, Papagno L, Lecardonnel F, Zoorob R, Tambussi G, Clotet B, Youle M, Achenbach CJ, Murphy RL, Calvez V, Costagliola D, Autran B; EraMune-01 study team.</w:t>
      </w:r>
    </w:p>
    <w:p w14:paraId="543901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Treatment intensification followed by interleukin-7 reactivates HIV without reducing total HIV DNA: a randomized trial. AIDS 2016 Jan;30(2):221-30. doi: 10.1097/QAD.0000000000000894.</w:t>
      </w:r>
    </w:p>
    <w:p w14:paraId="29F344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26684819</w:t>
      </w:r>
    </w:p>
    <w:p w14:paraId="749513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629DD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5,003</w:t>
      </w:r>
    </w:p>
    <w:p w14:paraId="5F2A6F25" w14:textId="77777777" w:rsidR="00D90092" w:rsidRPr="00745E5C" w:rsidRDefault="00D90092" w:rsidP="00D90092">
      <w:pPr>
        <w:rPr>
          <w:rFonts w:ascii="Gisha" w:hAnsi="Gisha" w:cs="Gisha"/>
          <w:sz w:val="20"/>
          <w:lang w:eastAsia="es-ES"/>
        </w:rPr>
      </w:pPr>
    </w:p>
    <w:p w14:paraId="79F6BFD8" w14:textId="77777777" w:rsidR="00D90092" w:rsidRPr="00745E5C" w:rsidRDefault="00D90092" w:rsidP="00D90092">
      <w:pPr>
        <w:rPr>
          <w:rFonts w:ascii="Gisha" w:hAnsi="Gisha" w:cs="Gisha"/>
          <w:sz w:val="20"/>
          <w:lang w:eastAsia="es-ES"/>
        </w:rPr>
      </w:pPr>
    </w:p>
    <w:p w14:paraId="0A2AC6C5" w14:textId="40C04C68" w:rsidR="00D90092" w:rsidRPr="00745E5C" w:rsidRDefault="00D90092" w:rsidP="00D90092">
      <w:pPr>
        <w:rPr>
          <w:rFonts w:ascii="Gisha" w:hAnsi="Gisha" w:cs="Gisha"/>
          <w:sz w:val="20"/>
          <w:lang w:eastAsia="es-ES"/>
        </w:rPr>
      </w:pPr>
      <w:r w:rsidRPr="00745E5C">
        <w:rPr>
          <w:rFonts w:ascii="Gisha" w:hAnsi="Gisha" w:cs="Gisha"/>
          <w:sz w:val="20"/>
          <w:lang w:eastAsia="es-ES"/>
        </w:rPr>
        <w:t>313</w:t>
      </w:r>
      <w:r w:rsidRPr="00745E5C">
        <w:rPr>
          <w:rFonts w:ascii="Gisha" w:hAnsi="Gisha" w:cs="Gisha"/>
          <w:sz w:val="20"/>
          <w:lang w:eastAsia="es-ES"/>
        </w:rPr>
        <w:tab/>
        <w:t>Artículo</w:t>
      </w:r>
    </w:p>
    <w:p w14:paraId="26182C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Kato F, Fiorentino FP, Alibés A, Perucho M, Sánchez-Céspedes M, Kohno T, Yokota J.</w:t>
      </w:r>
    </w:p>
    <w:p w14:paraId="086D99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MYCL is a target of a BET bromodomain inhibitor, JQ1, on growth suppression efficacy in small cell lung cancer cells. ONCOTARGET 2016 Nov 22;7(47):77378-77388. doi: 10.18632/oncotarget.12671.</w:t>
      </w:r>
    </w:p>
    <w:p w14:paraId="6FA11B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27764802</w:t>
      </w:r>
    </w:p>
    <w:p w14:paraId="12AE25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DDE2E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0FA0FF75" w14:textId="77777777" w:rsidR="00D90092" w:rsidRPr="00745E5C" w:rsidRDefault="00D90092" w:rsidP="00D90092">
      <w:pPr>
        <w:rPr>
          <w:rFonts w:ascii="Gisha" w:hAnsi="Gisha" w:cs="Gisha"/>
          <w:sz w:val="20"/>
          <w:lang w:eastAsia="es-ES"/>
        </w:rPr>
      </w:pPr>
    </w:p>
    <w:p w14:paraId="2E74D371" w14:textId="77777777" w:rsidR="00D90092" w:rsidRPr="00745E5C" w:rsidRDefault="00D90092" w:rsidP="00D90092">
      <w:pPr>
        <w:rPr>
          <w:rFonts w:ascii="Gisha" w:hAnsi="Gisha" w:cs="Gisha"/>
          <w:sz w:val="20"/>
          <w:lang w:eastAsia="es-ES"/>
        </w:rPr>
      </w:pPr>
    </w:p>
    <w:p w14:paraId="52E068C5" w14:textId="2DEE3CC0" w:rsidR="00D90092" w:rsidRPr="00745E5C" w:rsidRDefault="00D90092" w:rsidP="00D90092">
      <w:pPr>
        <w:rPr>
          <w:rFonts w:ascii="Gisha" w:hAnsi="Gisha" w:cs="Gisha"/>
          <w:sz w:val="20"/>
          <w:lang w:eastAsia="es-ES"/>
        </w:rPr>
      </w:pPr>
      <w:r w:rsidRPr="00745E5C">
        <w:rPr>
          <w:rFonts w:ascii="Gisha" w:hAnsi="Gisha" w:cs="Gisha"/>
          <w:sz w:val="20"/>
          <w:lang w:eastAsia="es-ES"/>
        </w:rPr>
        <w:t>314</w:t>
      </w:r>
      <w:r w:rsidRPr="00745E5C">
        <w:rPr>
          <w:rFonts w:ascii="Gisha" w:hAnsi="Gisha" w:cs="Gisha"/>
          <w:sz w:val="20"/>
          <w:lang w:eastAsia="es-ES"/>
        </w:rPr>
        <w:tab/>
        <w:t>Artículo</w:t>
      </w:r>
    </w:p>
    <w:p w14:paraId="06203B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Kato T, Alonso S, Muto Y, Noda H, Miyakura Y, Suzuki K, Tsujinaka S, Saito M, Perucho M, Rikiyama T. Clinical characteristics of synchronous colorectal cancers in Japan.</w:t>
      </w:r>
    </w:p>
    <w:p w14:paraId="1DA26F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WORLD J SURG ONCOL 2016 Oct 17;10:193. eCollection 2016.</w:t>
      </w:r>
    </w:p>
    <w:p w14:paraId="7B93C7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27776528</w:t>
      </w:r>
    </w:p>
    <w:p w14:paraId="6F6477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C5426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1,600</w:t>
      </w:r>
    </w:p>
    <w:p w14:paraId="4367E6EA" w14:textId="77777777" w:rsidR="00D90092" w:rsidRPr="00745E5C" w:rsidRDefault="00D90092" w:rsidP="00D90092">
      <w:pPr>
        <w:rPr>
          <w:rFonts w:ascii="Gisha" w:hAnsi="Gisha" w:cs="Gisha"/>
          <w:sz w:val="20"/>
          <w:lang w:eastAsia="es-ES"/>
        </w:rPr>
      </w:pPr>
    </w:p>
    <w:p w14:paraId="04126B5D" w14:textId="77777777" w:rsidR="00D90092" w:rsidRPr="00745E5C" w:rsidRDefault="00D90092" w:rsidP="00D90092">
      <w:pPr>
        <w:rPr>
          <w:rFonts w:ascii="Gisha" w:hAnsi="Gisha" w:cs="Gisha"/>
          <w:sz w:val="20"/>
          <w:lang w:eastAsia="es-ES"/>
        </w:rPr>
      </w:pPr>
    </w:p>
    <w:p w14:paraId="51AD85C8" w14:textId="5883C796" w:rsidR="00D90092" w:rsidRPr="00745E5C" w:rsidRDefault="00D90092" w:rsidP="00D90092">
      <w:pPr>
        <w:rPr>
          <w:rFonts w:ascii="Gisha" w:hAnsi="Gisha" w:cs="Gisha"/>
          <w:sz w:val="20"/>
          <w:lang w:eastAsia="es-ES"/>
        </w:rPr>
      </w:pPr>
      <w:r w:rsidRPr="00745E5C">
        <w:rPr>
          <w:rFonts w:ascii="Gisha" w:hAnsi="Gisha" w:cs="Gisha"/>
          <w:sz w:val="20"/>
          <w:lang w:eastAsia="es-ES"/>
        </w:rPr>
        <w:t>315</w:t>
      </w:r>
      <w:r w:rsidRPr="00745E5C">
        <w:rPr>
          <w:rFonts w:ascii="Gisha" w:hAnsi="Gisha" w:cs="Gisha"/>
          <w:sz w:val="20"/>
          <w:lang w:eastAsia="es-ES"/>
        </w:rPr>
        <w:tab/>
        <w:t>Artículo</w:t>
      </w:r>
    </w:p>
    <w:p w14:paraId="08F22F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Kato T, Alonso S, Muto Y, Perucho M, Rikiyama T.</w:t>
      </w:r>
    </w:p>
    <w:p w14:paraId="4E25BB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Tumor size is an independent risk predictor for metachronous colorectal cancer. ONCOTARGET 2016 Apr 5;7(14):17896-904. doi: 10.18632/oncotarget.7555.</w:t>
      </w:r>
    </w:p>
    <w:p w14:paraId="1890D8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26910116</w:t>
      </w:r>
    </w:p>
    <w:p w14:paraId="07CC26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DF709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493978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CBF494A" w14:textId="772858CA" w:rsidR="00D90092" w:rsidRPr="00745E5C" w:rsidRDefault="00D90092" w:rsidP="00D90092">
      <w:pPr>
        <w:rPr>
          <w:rFonts w:ascii="Gisha" w:hAnsi="Gisha" w:cs="Gisha"/>
          <w:sz w:val="20"/>
          <w:lang w:eastAsia="es-ES"/>
        </w:rPr>
      </w:pPr>
      <w:r w:rsidRPr="00745E5C">
        <w:rPr>
          <w:rFonts w:ascii="Gisha" w:hAnsi="Gisha" w:cs="Gisha"/>
          <w:sz w:val="20"/>
          <w:lang w:eastAsia="es-ES"/>
        </w:rPr>
        <w:t>316</w:t>
      </w:r>
      <w:r w:rsidRPr="00745E5C">
        <w:rPr>
          <w:rFonts w:ascii="Gisha" w:hAnsi="Gisha" w:cs="Gisha"/>
          <w:sz w:val="20"/>
          <w:lang w:eastAsia="es-ES"/>
        </w:rPr>
        <w:tab/>
        <w:t>Artículo</w:t>
      </w:r>
    </w:p>
    <w:p w14:paraId="116B69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Kato T, Alonso S, Noda H, Miyakura Y, Tsujinaka S, Saito M, Muto Y, Fukui T, Ichida K, Takayama Y, Watanabe F, Kakizawa N, Perucho M, Rikiyama T.</w:t>
      </w:r>
    </w:p>
    <w:p w14:paraId="60AA41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Malignant, but not benign, intraductal papillary mucinous neoplasm preferentially associates with prior extrapancreatic malignancies.</w:t>
      </w:r>
    </w:p>
    <w:p w14:paraId="7EA8A89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ONCOL REP 2016 Jun;35(6):3236-40. doi: 10.3892/or.2016.4755. Epub 2016 Apr 19. PMID: 27108615</w:t>
      </w:r>
    </w:p>
    <w:p w14:paraId="27591DF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0DEAC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2,662</w:t>
      </w:r>
    </w:p>
    <w:p w14:paraId="198A81F6" w14:textId="77777777" w:rsidR="00D90092" w:rsidRPr="00745E5C" w:rsidRDefault="00D90092" w:rsidP="00D90092">
      <w:pPr>
        <w:rPr>
          <w:rFonts w:ascii="Gisha" w:hAnsi="Gisha" w:cs="Gisha"/>
          <w:sz w:val="20"/>
          <w:lang w:eastAsia="es-ES"/>
        </w:rPr>
      </w:pPr>
    </w:p>
    <w:p w14:paraId="71A86719" w14:textId="77777777" w:rsidR="00D90092" w:rsidRPr="00745E5C" w:rsidRDefault="00D90092" w:rsidP="00D90092">
      <w:pPr>
        <w:rPr>
          <w:rFonts w:ascii="Gisha" w:hAnsi="Gisha" w:cs="Gisha"/>
          <w:sz w:val="20"/>
          <w:lang w:eastAsia="es-ES"/>
        </w:rPr>
      </w:pPr>
    </w:p>
    <w:p w14:paraId="648814C7" w14:textId="65C434F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317</w:t>
      </w:r>
      <w:r w:rsidRPr="00D7501C">
        <w:rPr>
          <w:rFonts w:ascii="Gisha" w:hAnsi="Gisha" w:cs="Gisha"/>
          <w:sz w:val="20"/>
          <w:lang w:val="es-ES" w:eastAsia="es-ES"/>
        </w:rPr>
        <w:tab/>
        <w:t>Artículo</w:t>
      </w:r>
    </w:p>
    <w:p w14:paraId="539209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Kato T, Noda H, Abe I, Alonso S, Yokoyama N, Rikiyama T.</w:t>
      </w:r>
    </w:p>
    <w:p w14:paraId="247BEE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Curative resection for leiomyosarcoma of the descending mesocolon with metachronous liver metastasis: A case report and literature review.</w:t>
      </w:r>
    </w:p>
    <w:p w14:paraId="417C2C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MOL ONCOL 2016 Jul;5(1):53-56. Epub 2016 Apr 25.</w:t>
      </w:r>
    </w:p>
    <w:p w14:paraId="53D0C0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27330765</w:t>
      </w:r>
    </w:p>
    <w:p w14:paraId="0A71B47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7240D0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5,314</w:t>
      </w:r>
    </w:p>
    <w:p w14:paraId="4D154F77" w14:textId="77777777" w:rsidR="00D90092" w:rsidRPr="00D7501C" w:rsidRDefault="00D90092" w:rsidP="00D90092">
      <w:pPr>
        <w:rPr>
          <w:rFonts w:ascii="Gisha" w:hAnsi="Gisha" w:cs="Gisha"/>
          <w:sz w:val="20"/>
          <w:lang w:val="es-ES" w:eastAsia="es-ES"/>
        </w:rPr>
      </w:pPr>
    </w:p>
    <w:p w14:paraId="4596545C" w14:textId="77777777" w:rsidR="00D90092" w:rsidRPr="00D7501C" w:rsidRDefault="00D90092" w:rsidP="00D90092">
      <w:pPr>
        <w:rPr>
          <w:rFonts w:ascii="Gisha" w:hAnsi="Gisha" w:cs="Gisha"/>
          <w:sz w:val="20"/>
          <w:lang w:val="es-ES" w:eastAsia="es-ES"/>
        </w:rPr>
      </w:pPr>
    </w:p>
    <w:p w14:paraId="332F15E1" w14:textId="073BA9D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318</w:t>
      </w:r>
      <w:r w:rsidRPr="00D7501C">
        <w:rPr>
          <w:rFonts w:ascii="Gisha" w:hAnsi="Gisha" w:cs="Gisha"/>
          <w:sz w:val="20"/>
          <w:lang w:val="es-ES" w:eastAsia="es-ES"/>
        </w:rPr>
        <w:tab/>
        <w:t>Artículo</w:t>
      </w:r>
    </w:p>
    <w:p w14:paraId="3067250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Kekre N, Marquez-Malaver FJ, Cabrero M, Piñana J, Esquirol A, Soiffer RJ, Caballero D, Terol MJ, Martino R, Antin JH, Lopez-Corral L, Solano C, Armand P, Pérez-Simon JA.</w:t>
      </w:r>
    </w:p>
    <w:p w14:paraId="0003E0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Fludarabine/Busulfan versus Fludarabine/Melphalan Conditioning in Patients Undergoing Reduced-Intensity Conditioning Hematopoietic Stem Cell Transplantation for Lymphoma.</w:t>
      </w:r>
    </w:p>
    <w:p w14:paraId="2FD5A8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BIOL BLOOD MARROW TR 2016 Oct;22(10):1808-15. doi: 10.1016/j.bbmt.2016.07.006. PMID: 27470290</w:t>
      </w:r>
    </w:p>
    <w:p w14:paraId="32BC23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6B5ED8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4,704</w:t>
      </w:r>
    </w:p>
    <w:p w14:paraId="3C678218" w14:textId="77777777" w:rsidR="00D90092" w:rsidRPr="00745E5C" w:rsidRDefault="00D90092" w:rsidP="00D90092">
      <w:pPr>
        <w:rPr>
          <w:rFonts w:ascii="Gisha" w:hAnsi="Gisha" w:cs="Gisha"/>
          <w:sz w:val="20"/>
          <w:lang w:eastAsia="es-ES"/>
        </w:rPr>
      </w:pPr>
    </w:p>
    <w:p w14:paraId="69F6AD9B" w14:textId="77777777" w:rsidR="00D90092" w:rsidRPr="00745E5C" w:rsidRDefault="00D90092" w:rsidP="00D90092">
      <w:pPr>
        <w:rPr>
          <w:rFonts w:ascii="Gisha" w:hAnsi="Gisha" w:cs="Gisha"/>
          <w:sz w:val="20"/>
          <w:lang w:eastAsia="es-ES"/>
        </w:rPr>
      </w:pPr>
    </w:p>
    <w:p w14:paraId="376EF9D0" w14:textId="67577E0D" w:rsidR="00D90092" w:rsidRPr="00745E5C" w:rsidRDefault="00D90092" w:rsidP="00D90092">
      <w:pPr>
        <w:rPr>
          <w:rFonts w:ascii="Gisha" w:hAnsi="Gisha" w:cs="Gisha"/>
          <w:sz w:val="20"/>
          <w:lang w:eastAsia="es-ES"/>
        </w:rPr>
      </w:pPr>
      <w:r w:rsidRPr="00745E5C">
        <w:rPr>
          <w:rFonts w:ascii="Gisha" w:hAnsi="Gisha" w:cs="Gisha"/>
          <w:sz w:val="20"/>
          <w:lang w:eastAsia="es-ES"/>
        </w:rPr>
        <w:t>319</w:t>
      </w:r>
      <w:r w:rsidRPr="00745E5C">
        <w:rPr>
          <w:rFonts w:ascii="Gisha" w:hAnsi="Gisha" w:cs="Gisha"/>
          <w:sz w:val="20"/>
          <w:lang w:eastAsia="es-ES"/>
        </w:rPr>
        <w:tab/>
        <w:t>Artículo</w:t>
      </w:r>
    </w:p>
    <w:p w14:paraId="377266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Kelleher N, Gallardo D, González-Campos J, Hernández-Rivas JM, Montesinos P, Sarrá J, Gil C, Barba P, Guàrdia R, Brunet S, Bernal T, Martínez MP, Abella E, Bermúdez A, Sánchez-Delgado M, Antònia C, Gayoso J, Calbacho M, Ribera JM; Pethema Group, Spanish Society of Hematology.</w:t>
      </w:r>
    </w:p>
    <w:p w14:paraId="3AD7B5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Incidence, clinical and biological characteristics and outcome of secondary acute lymphoblastic leukemia after solid organ or hematologic malignancy.</w:t>
      </w:r>
    </w:p>
    <w:p w14:paraId="00507F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LEUKEMIA LYMPHOMA 2016 Jan;57(1):86-91. doi: 10.3109/10428194.2015.1040013. Epub 2015 May 12. PMID: 25860236</w:t>
      </w:r>
    </w:p>
    <w:p w14:paraId="2B3C621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68B94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2,755</w:t>
      </w:r>
    </w:p>
    <w:p w14:paraId="73C7F971" w14:textId="77777777" w:rsidR="00D90092" w:rsidRPr="00745E5C" w:rsidRDefault="00D90092" w:rsidP="00D90092">
      <w:pPr>
        <w:rPr>
          <w:rFonts w:ascii="Gisha" w:hAnsi="Gisha" w:cs="Gisha"/>
          <w:sz w:val="20"/>
          <w:lang w:eastAsia="es-ES"/>
        </w:rPr>
      </w:pPr>
    </w:p>
    <w:p w14:paraId="59B96AB2" w14:textId="77777777" w:rsidR="00D90092" w:rsidRPr="00745E5C" w:rsidRDefault="00D90092" w:rsidP="00D90092">
      <w:pPr>
        <w:rPr>
          <w:rFonts w:ascii="Gisha" w:hAnsi="Gisha" w:cs="Gisha"/>
          <w:sz w:val="20"/>
          <w:lang w:eastAsia="es-ES"/>
        </w:rPr>
      </w:pPr>
    </w:p>
    <w:p w14:paraId="393F183D" w14:textId="63C99EB6" w:rsidR="00D90092" w:rsidRPr="00745E5C" w:rsidRDefault="00D90092" w:rsidP="00D90092">
      <w:pPr>
        <w:rPr>
          <w:rFonts w:ascii="Gisha" w:hAnsi="Gisha" w:cs="Gisha"/>
          <w:sz w:val="20"/>
          <w:lang w:eastAsia="es-ES"/>
        </w:rPr>
      </w:pPr>
      <w:r w:rsidRPr="00745E5C">
        <w:rPr>
          <w:rFonts w:ascii="Gisha" w:hAnsi="Gisha" w:cs="Gisha"/>
          <w:sz w:val="20"/>
          <w:lang w:eastAsia="es-ES"/>
        </w:rPr>
        <w:t>320</w:t>
      </w:r>
      <w:r w:rsidRPr="00745E5C">
        <w:rPr>
          <w:rFonts w:ascii="Gisha" w:hAnsi="Gisha" w:cs="Gisha"/>
          <w:sz w:val="20"/>
          <w:lang w:eastAsia="es-ES"/>
        </w:rPr>
        <w:tab/>
        <w:t>Artículo Guia Clinica</w:t>
      </w:r>
    </w:p>
    <w:p w14:paraId="4491B360" w14:textId="77777777" w:rsidR="00D90092" w:rsidRPr="00942BD3" w:rsidRDefault="00D90092" w:rsidP="00D90092">
      <w:pPr>
        <w:rPr>
          <w:rFonts w:ascii="Gisha" w:hAnsi="Gisha" w:cs="Gisha"/>
          <w:sz w:val="20"/>
          <w:lang w:eastAsia="es-ES"/>
        </w:rPr>
      </w:pPr>
      <w:r w:rsidRPr="00745E5C">
        <w:rPr>
          <w:rFonts w:ascii="Gisha" w:hAnsi="Gisha" w:cs="Gisha"/>
          <w:sz w:val="20"/>
          <w:lang w:eastAsia="es-ES"/>
        </w:rPr>
        <w:t xml:space="preserve">Klionsky DJ, Abdelmohsen K, Abe A, Abedin MJ, Abeliovich H, Acevedo Arozena A, Adachi H, Adams CM, Adams PD, Adeli K, Adhihetty PJ, Adler SG, Agam G, Agarwal R, Aghi MK, Agnello M, Agostinis P, Aguilar PV, Aguirre-Ghiso J, Airoldi EM, Ait-Si-Ali S, Akematsu T, Akporiaye ET, Al-Rubeai M, Albaiceta GM, Albanese C, Albani D, Albert ML, Aldudo J,(...) </w:t>
      </w:r>
      <w:r w:rsidRPr="00942BD3">
        <w:rPr>
          <w:rFonts w:ascii="Gisha" w:hAnsi="Gisha" w:cs="Gisha"/>
          <w:sz w:val="20"/>
          <w:lang w:eastAsia="es-ES"/>
        </w:rPr>
        <w:t>Sarrias MR, et al.</w:t>
      </w:r>
    </w:p>
    <w:p w14:paraId="249B54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Guidelines for the use and interpretation of assays for monitoring autophagy (3rd edition). Autophagy 2016;12(1):1-222. doi: 10.1080/15548627.2015.1100356.</w:t>
      </w:r>
    </w:p>
    <w:p w14:paraId="75F9F8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26799652</w:t>
      </w:r>
    </w:p>
    <w:p w14:paraId="11C6D28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38672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8,593</w:t>
      </w:r>
    </w:p>
    <w:p w14:paraId="27F12D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A5DF2BA" w14:textId="02AAF5AC" w:rsidR="00D90092" w:rsidRPr="00745E5C" w:rsidRDefault="00D90092" w:rsidP="00D90092">
      <w:pPr>
        <w:rPr>
          <w:rFonts w:ascii="Gisha" w:hAnsi="Gisha" w:cs="Gisha"/>
          <w:sz w:val="20"/>
          <w:lang w:eastAsia="es-ES"/>
        </w:rPr>
      </w:pPr>
      <w:r w:rsidRPr="00745E5C">
        <w:rPr>
          <w:rFonts w:ascii="Gisha" w:hAnsi="Gisha" w:cs="Gisha"/>
          <w:sz w:val="20"/>
          <w:lang w:eastAsia="es-ES"/>
        </w:rPr>
        <w:t>321</w:t>
      </w:r>
      <w:r w:rsidRPr="00745E5C">
        <w:rPr>
          <w:rFonts w:ascii="Gisha" w:hAnsi="Gisha" w:cs="Gisha"/>
          <w:sz w:val="20"/>
          <w:lang w:eastAsia="es-ES"/>
        </w:rPr>
        <w:tab/>
        <w:t>Artículo</w:t>
      </w:r>
    </w:p>
    <w:p w14:paraId="3135C7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Kotwinski P, Smith G, Cooper J, Sanders J, Ma L, Teis A, Kotwinski D, Mythen M, Pennell DJ, Jones A, Montgomery H; Breast cancer Early disease: Toxicity from Therapy with Epirubicin Regimens–Cardiac Assessment and Risk Evaluation (BETTER-CARE) Study Investigators..</w:t>
      </w:r>
    </w:p>
    <w:p w14:paraId="772BA6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Body Surface Area and Baseline Blood Pressure Predict Subclinical Anthracycline Cardiotoxicity in Women Treated for Early Breast Cancer.</w:t>
      </w:r>
    </w:p>
    <w:p w14:paraId="60AD80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Dec 2;11(12):e0165262. doi: 10.1371/journal.pone.0165262. PMID: 27911951</w:t>
      </w:r>
    </w:p>
    <w:p w14:paraId="7B3885C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270F0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01BA898D" w14:textId="77777777" w:rsidR="00D90092" w:rsidRPr="00745E5C" w:rsidRDefault="00D90092" w:rsidP="00D90092">
      <w:pPr>
        <w:rPr>
          <w:rFonts w:ascii="Gisha" w:hAnsi="Gisha" w:cs="Gisha"/>
          <w:sz w:val="20"/>
          <w:lang w:eastAsia="es-ES"/>
        </w:rPr>
      </w:pPr>
    </w:p>
    <w:p w14:paraId="6C3B9739" w14:textId="77777777" w:rsidR="00D90092" w:rsidRPr="00745E5C" w:rsidRDefault="00D90092" w:rsidP="00D90092">
      <w:pPr>
        <w:rPr>
          <w:rFonts w:ascii="Gisha" w:hAnsi="Gisha" w:cs="Gisha"/>
          <w:sz w:val="20"/>
          <w:lang w:eastAsia="es-ES"/>
        </w:rPr>
      </w:pPr>
    </w:p>
    <w:p w14:paraId="45255DF8" w14:textId="4645F7AC" w:rsidR="00D90092" w:rsidRPr="00745E5C" w:rsidRDefault="00D90092" w:rsidP="00D90092">
      <w:pPr>
        <w:rPr>
          <w:rFonts w:ascii="Gisha" w:hAnsi="Gisha" w:cs="Gisha"/>
          <w:sz w:val="20"/>
          <w:lang w:eastAsia="es-ES"/>
        </w:rPr>
      </w:pPr>
      <w:r w:rsidRPr="00745E5C">
        <w:rPr>
          <w:rFonts w:ascii="Gisha" w:hAnsi="Gisha" w:cs="Gisha"/>
          <w:sz w:val="20"/>
          <w:lang w:eastAsia="es-ES"/>
        </w:rPr>
        <w:t>322</w:t>
      </w:r>
      <w:r w:rsidRPr="00745E5C">
        <w:rPr>
          <w:rFonts w:ascii="Gisha" w:hAnsi="Gisha" w:cs="Gisha"/>
          <w:sz w:val="20"/>
          <w:lang w:eastAsia="es-ES"/>
        </w:rPr>
        <w:tab/>
        <w:t>Artículo</w:t>
      </w:r>
    </w:p>
    <w:p w14:paraId="4592D2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Krengli M, De Bari B, Villa S, Kaanders JH, Torrente S, Pasquier D, Thariat JO, Myroslav L, Sole CV, Dincbas HF, Habboush JY, Zilli T, Dragan T, Khanfir K, Ugurluer G, Cena T.</w:t>
      </w:r>
    </w:p>
    <w:p w14:paraId="2C9035B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Radiation Therapy for Extracranial Hemangiopericytoma/Solitary Fibrous Tumor: A Study From the Rare Cancer Network.</w:t>
      </w:r>
    </w:p>
    <w:p w14:paraId="3369081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 J RADIAT ONCOL 2016 Oct 1;96(2S):E707. doi: 10.1016/j.ijrobp.2016.06.2399. No abstract available. PMID: 27675418</w:t>
      </w:r>
    </w:p>
    <w:p w14:paraId="5F6842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DBAFB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5,133</w:t>
      </w:r>
    </w:p>
    <w:p w14:paraId="495EF7E7" w14:textId="77777777" w:rsidR="00D90092" w:rsidRPr="00745E5C" w:rsidRDefault="00D90092" w:rsidP="00D90092">
      <w:pPr>
        <w:rPr>
          <w:rFonts w:ascii="Gisha" w:hAnsi="Gisha" w:cs="Gisha"/>
          <w:sz w:val="20"/>
          <w:lang w:eastAsia="es-ES"/>
        </w:rPr>
      </w:pPr>
    </w:p>
    <w:p w14:paraId="5B594616" w14:textId="77777777" w:rsidR="00D90092" w:rsidRPr="00745E5C" w:rsidRDefault="00D90092" w:rsidP="00D90092">
      <w:pPr>
        <w:rPr>
          <w:rFonts w:ascii="Gisha" w:hAnsi="Gisha" w:cs="Gisha"/>
          <w:sz w:val="20"/>
          <w:lang w:eastAsia="es-ES"/>
        </w:rPr>
      </w:pPr>
    </w:p>
    <w:p w14:paraId="0AE2ACC9" w14:textId="53647738" w:rsidR="00D90092" w:rsidRPr="00745E5C" w:rsidRDefault="00D90092" w:rsidP="00D90092">
      <w:pPr>
        <w:rPr>
          <w:rFonts w:ascii="Gisha" w:hAnsi="Gisha" w:cs="Gisha"/>
          <w:sz w:val="20"/>
          <w:lang w:eastAsia="es-ES"/>
        </w:rPr>
      </w:pPr>
      <w:r w:rsidRPr="00745E5C">
        <w:rPr>
          <w:rFonts w:ascii="Gisha" w:hAnsi="Gisha" w:cs="Gisha"/>
          <w:sz w:val="20"/>
          <w:lang w:eastAsia="es-ES"/>
        </w:rPr>
        <w:t>323</w:t>
      </w:r>
      <w:r w:rsidRPr="00745E5C">
        <w:rPr>
          <w:rFonts w:ascii="Gisha" w:hAnsi="Gisha" w:cs="Gisha"/>
          <w:sz w:val="20"/>
          <w:lang w:eastAsia="es-ES"/>
        </w:rPr>
        <w:tab/>
        <w:t>Artículo</w:t>
      </w:r>
    </w:p>
    <w:p w14:paraId="350B58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Kröger N, Solano C, Wolschke C, Bandini G, Patriarca F, Pini M, Nagler A, Selleri C, Risitano A, Messina G, Bethge W, Pérez de Oteiza J, Duarte R, Carella AM, Cimminiello M, Guidi S, Finke J, Mordini N, Ferra C, Sierra J, Russo D, Petrini M, Milone G, Benedetti F, Heinzelmann M, Pastore D, Jurado M, Terruzzi E, Narni F, Völp A, Ayuk F, Ruutu T, Bonifazi F. Antilymphocyte Globulin for Prevention of Chronic Graft-versus-Host Disease.</w:t>
      </w:r>
    </w:p>
    <w:p w14:paraId="0F619D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NEW ENGL J MED 2016 Jan 7;374(1):43-53. doi: 10.1056/NEJMoa1506002. PMID: 26735993</w:t>
      </w:r>
    </w:p>
    <w:p w14:paraId="2EEBDA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921D87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72,406</w:t>
      </w:r>
    </w:p>
    <w:p w14:paraId="127A450B" w14:textId="77777777" w:rsidR="00D90092" w:rsidRPr="00745E5C" w:rsidRDefault="00D90092" w:rsidP="00D90092">
      <w:pPr>
        <w:rPr>
          <w:rFonts w:ascii="Gisha" w:hAnsi="Gisha" w:cs="Gisha"/>
          <w:sz w:val="20"/>
          <w:lang w:eastAsia="es-ES"/>
        </w:rPr>
      </w:pPr>
    </w:p>
    <w:p w14:paraId="77B77B7A" w14:textId="77777777" w:rsidR="00D90092" w:rsidRPr="00745E5C" w:rsidRDefault="00D90092" w:rsidP="00D90092">
      <w:pPr>
        <w:rPr>
          <w:rFonts w:ascii="Gisha" w:hAnsi="Gisha" w:cs="Gisha"/>
          <w:sz w:val="20"/>
          <w:lang w:eastAsia="es-ES"/>
        </w:rPr>
      </w:pPr>
    </w:p>
    <w:p w14:paraId="5508F845" w14:textId="061DE45F" w:rsidR="00D90092" w:rsidRPr="00745E5C" w:rsidRDefault="00D90092" w:rsidP="00D90092">
      <w:pPr>
        <w:rPr>
          <w:rFonts w:ascii="Gisha" w:hAnsi="Gisha" w:cs="Gisha"/>
          <w:sz w:val="20"/>
          <w:lang w:eastAsia="es-ES"/>
        </w:rPr>
      </w:pPr>
      <w:r w:rsidRPr="00745E5C">
        <w:rPr>
          <w:rFonts w:ascii="Gisha" w:hAnsi="Gisha" w:cs="Gisha"/>
          <w:sz w:val="20"/>
          <w:lang w:eastAsia="es-ES"/>
        </w:rPr>
        <w:t>324</w:t>
      </w:r>
      <w:r w:rsidRPr="00745E5C">
        <w:rPr>
          <w:rFonts w:ascii="Gisha" w:hAnsi="Gisha" w:cs="Gisha"/>
          <w:sz w:val="20"/>
          <w:lang w:eastAsia="es-ES"/>
        </w:rPr>
        <w:tab/>
        <w:t>Artículo</w:t>
      </w:r>
    </w:p>
    <w:p w14:paraId="542960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Kumru H, Albu S, Pelayo R, Rothwell J, Opisso E, Leon D, Soler D, Tormos JM</w:t>
      </w:r>
    </w:p>
    <w:p w14:paraId="5259D5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Motor cortex plasticity during unilateral finger movement with mirror visual feedback NEURAL PLAST 2016;2016:6087896. doi: 10.1155/2016/6087896. Epub 2015 Dec 31.</w:t>
      </w:r>
    </w:p>
    <w:p w14:paraId="5B6E4D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26881121</w:t>
      </w:r>
    </w:p>
    <w:p w14:paraId="319206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A22F8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3,054</w:t>
      </w:r>
    </w:p>
    <w:p w14:paraId="3AA3D8C8" w14:textId="77777777" w:rsidR="00D90092" w:rsidRPr="00745E5C" w:rsidRDefault="00D90092" w:rsidP="00D90092">
      <w:pPr>
        <w:rPr>
          <w:rFonts w:ascii="Gisha" w:hAnsi="Gisha" w:cs="Gisha"/>
          <w:sz w:val="20"/>
          <w:lang w:eastAsia="es-ES"/>
        </w:rPr>
      </w:pPr>
    </w:p>
    <w:p w14:paraId="3AC056C9" w14:textId="77777777" w:rsidR="00D90092" w:rsidRPr="00745E5C" w:rsidRDefault="00D90092" w:rsidP="00D90092">
      <w:pPr>
        <w:rPr>
          <w:rFonts w:ascii="Gisha" w:hAnsi="Gisha" w:cs="Gisha"/>
          <w:sz w:val="20"/>
          <w:lang w:eastAsia="es-ES"/>
        </w:rPr>
      </w:pPr>
    </w:p>
    <w:p w14:paraId="7FCE2698" w14:textId="70E23451" w:rsidR="00D90092" w:rsidRPr="00745E5C" w:rsidRDefault="00D90092" w:rsidP="00D90092">
      <w:pPr>
        <w:rPr>
          <w:rFonts w:ascii="Gisha" w:hAnsi="Gisha" w:cs="Gisha"/>
          <w:sz w:val="20"/>
          <w:lang w:eastAsia="es-ES"/>
        </w:rPr>
      </w:pPr>
      <w:r w:rsidRPr="00745E5C">
        <w:rPr>
          <w:rFonts w:ascii="Gisha" w:hAnsi="Gisha" w:cs="Gisha"/>
          <w:sz w:val="20"/>
          <w:lang w:eastAsia="es-ES"/>
        </w:rPr>
        <w:t>325</w:t>
      </w:r>
      <w:r w:rsidRPr="00745E5C">
        <w:rPr>
          <w:rFonts w:ascii="Gisha" w:hAnsi="Gisha" w:cs="Gisha"/>
          <w:sz w:val="20"/>
          <w:lang w:eastAsia="es-ES"/>
        </w:rPr>
        <w:tab/>
        <w:t>Artículo</w:t>
      </w:r>
    </w:p>
    <w:p w14:paraId="22ABA3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Kumru H, Albu S, Vidal J, Barrio M, Santamaria J.</w:t>
      </w:r>
    </w:p>
    <w:p w14:paraId="2DB249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Dopaminergic treatment of restless legs syndrome in spinal cord injury patients with neuropathic pain. SPINAL CORD Spinal Cord Ser Cases. 2016 Aug 18;2:16022. doi: 10.1038/scsandc.2016.22.</w:t>
      </w:r>
    </w:p>
    <w:p w14:paraId="2BB711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28053765</w:t>
      </w:r>
    </w:p>
    <w:p w14:paraId="293177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9B3E8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1,870</w:t>
      </w:r>
    </w:p>
    <w:p w14:paraId="35DF19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AE5400C" w14:textId="1B9D0711" w:rsidR="00D90092" w:rsidRPr="00745E5C" w:rsidRDefault="00D90092" w:rsidP="00D90092">
      <w:pPr>
        <w:rPr>
          <w:rFonts w:ascii="Gisha" w:hAnsi="Gisha" w:cs="Gisha"/>
          <w:sz w:val="20"/>
          <w:lang w:eastAsia="es-ES"/>
        </w:rPr>
      </w:pPr>
      <w:r w:rsidRPr="00745E5C">
        <w:rPr>
          <w:rFonts w:ascii="Gisha" w:hAnsi="Gisha" w:cs="Gisha"/>
          <w:sz w:val="20"/>
          <w:lang w:eastAsia="es-ES"/>
        </w:rPr>
        <w:t>326</w:t>
      </w:r>
      <w:r w:rsidRPr="00745E5C">
        <w:rPr>
          <w:rFonts w:ascii="Gisha" w:hAnsi="Gisha" w:cs="Gisha"/>
          <w:sz w:val="20"/>
          <w:lang w:eastAsia="es-ES"/>
        </w:rPr>
        <w:tab/>
        <w:t>Artículo</w:t>
      </w:r>
    </w:p>
    <w:p w14:paraId="57D6DAC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Kumru H, Albu S, Vidal J, Tormos JM.</w:t>
      </w:r>
    </w:p>
    <w:p w14:paraId="689517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Effectiveness of repetitive trancranial or peripheral magnetic stimulation in neuropathic pain. DISABIL REHABIL 2016 Aug 5:1-11. [Epub ahead of print]</w:t>
      </w:r>
    </w:p>
    <w:p w14:paraId="3AC112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27494799</w:t>
      </w:r>
    </w:p>
    <w:p w14:paraId="1BF0F3C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5C4E3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1,804</w:t>
      </w:r>
    </w:p>
    <w:p w14:paraId="6D4ECC70" w14:textId="77777777" w:rsidR="00D90092" w:rsidRPr="00745E5C" w:rsidRDefault="00D90092" w:rsidP="00D90092">
      <w:pPr>
        <w:rPr>
          <w:rFonts w:ascii="Gisha" w:hAnsi="Gisha" w:cs="Gisha"/>
          <w:sz w:val="20"/>
          <w:lang w:eastAsia="es-ES"/>
        </w:rPr>
      </w:pPr>
    </w:p>
    <w:p w14:paraId="0305DBC1" w14:textId="77777777" w:rsidR="00D90092" w:rsidRPr="00745E5C" w:rsidRDefault="00D90092" w:rsidP="00D90092">
      <w:pPr>
        <w:rPr>
          <w:rFonts w:ascii="Gisha" w:hAnsi="Gisha" w:cs="Gisha"/>
          <w:sz w:val="20"/>
          <w:lang w:eastAsia="es-ES"/>
        </w:rPr>
      </w:pPr>
    </w:p>
    <w:p w14:paraId="12CC205B" w14:textId="0A6AC43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327</w:t>
      </w:r>
      <w:r w:rsidRPr="00D7501C">
        <w:rPr>
          <w:rFonts w:ascii="Gisha" w:hAnsi="Gisha" w:cs="Gisha"/>
          <w:sz w:val="20"/>
          <w:lang w:val="es-ES" w:eastAsia="es-ES"/>
        </w:rPr>
        <w:tab/>
        <w:t>Artículo</w:t>
      </w:r>
    </w:p>
    <w:p w14:paraId="3C02011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Kumru H, Benito-Penalva J, Valls-Sole J, Murillo N, Tormos JM, Flores C, Vidal J.</w:t>
      </w:r>
    </w:p>
    <w:p w14:paraId="33F11C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Placebo-controlled study of rTMS combined with Lokomat® gait training for treatment in subjects with motor incomplete spinal cord injury.</w:t>
      </w:r>
    </w:p>
    <w:p w14:paraId="43D40E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EXP BRAIN RES 2016 Dec;234(12):3447-3455. Epub 2016 Jul 28.</w:t>
      </w:r>
    </w:p>
    <w:p w14:paraId="39363D4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27469242</w:t>
      </w:r>
    </w:p>
    <w:p w14:paraId="70DA80D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98CED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1,917</w:t>
      </w:r>
    </w:p>
    <w:p w14:paraId="7E907DD4" w14:textId="77777777" w:rsidR="00D90092" w:rsidRPr="00D7501C" w:rsidRDefault="00D90092" w:rsidP="00D90092">
      <w:pPr>
        <w:rPr>
          <w:rFonts w:ascii="Gisha" w:hAnsi="Gisha" w:cs="Gisha"/>
          <w:sz w:val="20"/>
          <w:lang w:val="es-ES" w:eastAsia="es-ES"/>
        </w:rPr>
      </w:pPr>
    </w:p>
    <w:p w14:paraId="08381AF7" w14:textId="77777777" w:rsidR="00D90092" w:rsidRPr="00D7501C" w:rsidRDefault="00D90092" w:rsidP="00D90092">
      <w:pPr>
        <w:rPr>
          <w:rFonts w:ascii="Gisha" w:hAnsi="Gisha" w:cs="Gisha"/>
          <w:sz w:val="20"/>
          <w:lang w:val="es-ES" w:eastAsia="es-ES"/>
        </w:rPr>
      </w:pPr>
    </w:p>
    <w:p w14:paraId="6B6F2D66" w14:textId="5ED91B6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328</w:t>
      </w:r>
      <w:r w:rsidRPr="00D7501C">
        <w:rPr>
          <w:rFonts w:ascii="Gisha" w:hAnsi="Gisha" w:cs="Gisha"/>
          <w:sz w:val="20"/>
          <w:lang w:val="es-ES" w:eastAsia="es-ES"/>
        </w:rPr>
        <w:tab/>
        <w:t>Artículo</w:t>
      </w:r>
    </w:p>
    <w:p w14:paraId="232DA0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Kumru H, Murillo N, Benito-Penalva J, Tormos JM, Vidal J.</w:t>
      </w:r>
    </w:p>
    <w:p w14:paraId="287A32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Transcranial direct current stimulation is not effective in the motor strength and gait recovery following motor incomplete Spinal Cord Injury during Lokomat® gait training.</w:t>
      </w:r>
    </w:p>
    <w:p w14:paraId="72F0BCB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NEUROSCI LETT 2016 May 4;620:143-7. doi: 10.1016/j.neulet.2016.03.056. </w:t>
      </w:r>
      <w:r w:rsidRPr="00D7501C">
        <w:rPr>
          <w:rFonts w:ascii="Gisha" w:hAnsi="Gisha" w:cs="Gisha"/>
          <w:sz w:val="20"/>
          <w:lang w:val="es-ES" w:eastAsia="es-ES"/>
        </w:rPr>
        <w:t>Epub 2016 Mar 31.</w:t>
      </w:r>
    </w:p>
    <w:p w14:paraId="1885366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27040426</w:t>
      </w:r>
    </w:p>
    <w:p w14:paraId="49854A5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980B5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2,180</w:t>
      </w:r>
    </w:p>
    <w:p w14:paraId="79C6AD26" w14:textId="77777777" w:rsidR="00D90092" w:rsidRPr="00D7501C" w:rsidRDefault="00D90092" w:rsidP="00D90092">
      <w:pPr>
        <w:rPr>
          <w:rFonts w:ascii="Gisha" w:hAnsi="Gisha" w:cs="Gisha"/>
          <w:sz w:val="20"/>
          <w:lang w:val="es-ES" w:eastAsia="es-ES"/>
        </w:rPr>
      </w:pPr>
    </w:p>
    <w:p w14:paraId="55ED7BF2" w14:textId="77777777" w:rsidR="00D90092" w:rsidRPr="00D7501C" w:rsidRDefault="00D90092" w:rsidP="00D90092">
      <w:pPr>
        <w:rPr>
          <w:rFonts w:ascii="Gisha" w:hAnsi="Gisha" w:cs="Gisha"/>
          <w:sz w:val="20"/>
          <w:lang w:val="es-ES" w:eastAsia="es-ES"/>
        </w:rPr>
      </w:pPr>
    </w:p>
    <w:p w14:paraId="12B8D78C" w14:textId="125B36D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329</w:t>
      </w:r>
      <w:r w:rsidRPr="00D7501C">
        <w:rPr>
          <w:rFonts w:ascii="Gisha" w:hAnsi="Gisha" w:cs="Gisha"/>
          <w:sz w:val="20"/>
          <w:lang w:val="es-ES" w:eastAsia="es-ES"/>
        </w:rPr>
        <w:tab/>
        <w:t>Artículo</w:t>
      </w:r>
    </w:p>
    <w:p w14:paraId="5831C72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Lacruz B, Tiberio G, Núñez MJ, López-Jiménez L, Riera-Mestre A, Tiraferri E, Verhamme P, Mazzolai L, González J,</w:t>
      </w:r>
    </w:p>
    <w:p w14:paraId="08B25D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Monreal M; RIETE Investigators</w:t>
      </w:r>
    </w:p>
    <w:p w14:paraId="3DC020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Venous thromboembolism in centenarians: Findings from the RIETE registry.</w:t>
      </w:r>
    </w:p>
    <w:p w14:paraId="0EAE4467"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EUR J INTERN MED 2016 Dec;36:62-66. doi: 10.1016/j.ejim.2016.07.025. </w:t>
      </w:r>
      <w:r w:rsidRPr="00D7501C">
        <w:rPr>
          <w:rFonts w:ascii="Gisha" w:hAnsi="Gisha" w:cs="Gisha"/>
          <w:sz w:val="20"/>
          <w:lang w:val="es-ES" w:eastAsia="es-ES"/>
        </w:rPr>
        <w:t>Epub 2016 Aug 3. PMID: 27495947</w:t>
      </w:r>
    </w:p>
    <w:p w14:paraId="4E82E23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E2CED5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2,960</w:t>
      </w:r>
    </w:p>
    <w:p w14:paraId="6C99CD2A" w14:textId="77777777" w:rsidR="00D90092" w:rsidRPr="00D7501C" w:rsidRDefault="00D90092" w:rsidP="00D90092">
      <w:pPr>
        <w:rPr>
          <w:rFonts w:ascii="Gisha" w:hAnsi="Gisha" w:cs="Gisha"/>
          <w:sz w:val="20"/>
          <w:lang w:val="es-ES" w:eastAsia="es-ES"/>
        </w:rPr>
      </w:pPr>
    </w:p>
    <w:p w14:paraId="6360A4B0" w14:textId="77777777" w:rsidR="00D90092" w:rsidRPr="00D7501C" w:rsidRDefault="00D90092" w:rsidP="00D90092">
      <w:pPr>
        <w:rPr>
          <w:rFonts w:ascii="Gisha" w:hAnsi="Gisha" w:cs="Gisha"/>
          <w:sz w:val="20"/>
          <w:lang w:val="es-ES" w:eastAsia="es-ES"/>
        </w:rPr>
      </w:pPr>
    </w:p>
    <w:p w14:paraId="0D9AEB74" w14:textId="0FDD1AD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330</w:t>
      </w:r>
      <w:r w:rsidRPr="00D7501C">
        <w:rPr>
          <w:rFonts w:ascii="Gisha" w:hAnsi="Gisha" w:cs="Gisha"/>
          <w:sz w:val="20"/>
          <w:lang w:val="es-ES" w:eastAsia="es-ES"/>
        </w:rPr>
        <w:tab/>
        <w:t>Artículo</w:t>
      </w:r>
    </w:p>
    <w:p w14:paraId="0B4769C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Laguno M, Von Wichmann MA, Van den Eynde E, Navarro J, Cifuentes C, Murillas J, Veloso S, Martínez-Rebollar M, Guardiola JM, Jou A, Sirvent JL, Cervantes M, Pineda JA, López-Calvo S, Carrero A, Montes ML, Deig E, Tapiz A, Ruiz- Mesa JD, Cruceta A, de Lazzari E, Mallolas J.</w:t>
      </w:r>
    </w:p>
    <w:p w14:paraId="4DB0D5D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Boceprevir plus pegylated interferon/ribavirin to re-treat hepatitis C virus genotype 1 in HIV-HCV co-infected patients: final results of the Spanish BOC HIV-HCV Study.</w:t>
      </w:r>
    </w:p>
    <w:p w14:paraId="1407C8C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INFECT DIS 2016 Dec;53:46-51. doi: 10.1016/j.ijid.2016.10.028. </w:t>
      </w:r>
      <w:r w:rsidRPr="00D7501C">
        <w:rPr>
          <w:rFonts w:ascii="Gisha" w:hAnsi="Gisha" w:cs="Gisha"/>
          <w:sz w:val="20"/>
          <w:lang w:val="es-ES" w:eastAsia="es-ES"/>
        </w:rPr>
        <w:t>Epub 2016 Nov 1. PMID: 27815225</w:t>
      </w:r>
    </w:p>
    <w:p w14:paraId="09AE854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73C19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2,532</w:t>
      </w:r>
    </w:p>
    <w:p w14:paraId="279F0D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BE2F5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331</w:t>
      </w:r>
      <w:r w:rsidRPr="00D7501C">
        <w:rPr>
          <w:rFonts w:ascii="Gisha" w:hAnsi="Gisha" w:cs="Gisha"/>
          <w:sz w:val="20"/>
          <w:lang w:val="es-ES" w:eastAsia="es-ES"/>
        </w:rPr>
        <w:tab/>
        <w:t>Revisio</w:t>
      </w:r>
    </w:p>
    <w:p w14:paraId="6CE88E8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Lambea J, Anido U, Etxániz O, Flores L, Montesa Á, Sepúlveda JM, Esteban E.</w:t>
      </w:r>
    </w:p>
    <w:p w14:paraId="30B043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Wide Experience of the Sequential Therapy for Patients with Metastatic Renal Cell Carcinoma. CURR ONCOL 2016 Nov;18(11):66. doi: 10.1007/s11912-016-0553-6. Review.</w:t>
      </w:r>
    </w:p>
    <w:p w14:paraId="750B45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27613167</w:t>
      </w:r>
    </w:p>
    <w:p w14:paraId="4C646F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4160D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2,048</w:t>
      </w:r>
    </w:p>
    <w:p w14:paraId="1D01F14C" w14:textId="77777777" w:rsidR="00D90092" w:rsidRPr="00745E5C" w:rsidRDefault="00D90092" w:rsidP="00D90092">
      <w:pPr>
        <w:rPr>
          <w:rFonts w:ascii="Gisha" w:hAnsi="Gisha" w:cs="Gisha"/>
          <w:sz w:val="20"/>
          <w:lang w:eastAsia="es-ES"/>
        </w:rPr>
      </w:pPr>
    </w:p>
    <w:p w14:paraId="6E92A954" w14:textId="77777777" w:rsidR="00D90092" w:rsidRPr="00745E5C" w:rsidRDefault="00D90092" w:rsidP="00D90092">
      <w:pPr>
        <w:rPr>
          <w:rFonts w:ascii="Gisha" w:hAnsi="Gisha" w:cs="Gisha"/>
          <w:sz w:val="20"/>
          <w:lang w:eastAsia="es-ES"/>
        </w:rPr>
      </w:pPr>
    </w:p>
    <w:p w14:paraId="0B76E89D" w14:textId="62B6B26F" w:rsidR="00D90092" w:rsidRPr="00745E5C" w:rsidRDefault="00D90092" w:rsidP="00D90092">
      <w:pPr>
        <w:rPr>
          <w:rFonts w:ascii="Gisha" w:hAnsi="Gisha" w:cs="Gisha"/>
          <w:sz w:val="20"/>
          <w:lang w:eastAsia="es-ES"/>
        </w:rPr>
      </w:pPr>
      <w:r w:rsidRPr="00745E5C">
        <w:rPr>
          <w:rFonts w:ascii="Gisha" w:hAnsi="Gisha" w:cs="Gisha"/>
          <w:sz w:val="20"/>
          <w:lang w:eastAsia="es-ES"/>
        </w:rPr>
        <w:t>332</w:t>
      </w:r>
      <w:r w:rsidRPr="00745E5C">
        <w:rPr>
          <w:rFonts w:ascii="Gisha" w:hAnsi="Gisha" w:cs="Gisha"/>
          <w:sz w:val="20"/>
          <w:lang w:eastAsia="es-ES"/>
        </w:rPr>
        <w:tab/>
        <w:t>Artículo</w:t>
      </w:r>
    </w:p>
    <w:p w14:paraId="6BC694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Lambert-Niclot S, George EC, Pozniak A, White E, Schwimmer C, Jessen H, Johnson M, Dunn D, Perno CF, Clotet B, Plettenberg A, Blaxhult A, Palmisano L, Wittkop L, Calvez V, Marcelin AG, Raffi F; NEAT 001/ANRS 143 Study Group. Antiretroviral resistance at virological failure in the NEAT 001/ANRS 143 trial: raltegravir plus darunavir/ritonavir or tenofovir/emtricitabine plus darunavir/ritonavir as first-line ART.</w:t>
      </w:r>
    </w:p>
    <w:p w14:paraId="3C3B8E3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ANTIMICROB CHEMOTH 2016 Apr;71(4):1056-62. doi: 10.1093/jac/dkv427. </w:t>
      </w:r>
      <w:r w:rsidRPr="00D7501C">
        <w:rPr>
          <w:rFonts w:ascii="Gisha" w:hAnsi="Gisha" w:cs="Gisha"/>
          <w:sz w:val="20"/>
          <w:lang w:val="es-ES" w:eastAsia="es-ES"/>
        </w:rPr>
        <w:t>Epub 2015 Dec 24. PMID: 26702926</w:t>
      </w:r>
    </w:p>
    <w:p w14:paraId="53CC02A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48E10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5,071</w:t>
      </w:r>
    </w:p>
    <w:p w14:paraId="691E4CFC" w14:textId="77777777" w:rsidR="00D90092" w:rsidRPr="00D7501C" w:rsidRDefault="00D90092" w:rsidP="00D90092">
      <w:pPr>
        <w:rPr>
          <w:rFonts w:ascii="Gisha" w:hAnsi="Gisha" w:cs="Gisha"/>
          <w:sz w:val="20"/>
          <w:lang w:val="es-ES" w:eastAsia="es-ES"/>
        </w:rPr>
      </w:pPr>
    </w:p>
    <w:p w14:paraId="4A7C563C" w14:textId="77777777" w:rsidR="00D90092" w:rsidRPr="00D7501C" w:rsidRDefault="00D90092" w:rsidP="00D90092">
      <w:pPr>
        <w:rPr>
          <w:rFonts w:ascii="Gisha" w:hAnsi="Gisha" w:cs="Gisha"/>
          <w:sz w:val="20"/>
          <w:lang w:val="es-ES" w:eastAsia="es-ES"/>
        </w:rPr>
      </w:pPr>
    </w:p>
    <w:p w14:paraId="1F050AD9" w14:textId="0B25F03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333</w:t>
      </w:r>
      <w:r w:rsidRPr="00D7501C">
        <w:rPr>
          <w:rFonts w:ascii="Gisha" w:hAnsi="Gisha" w:cs="Gisha"/>
          <w:sz w:val="20"/>
          <w:lang w:val="es-ES" w:eastAsia="es-ES"/>
        </w:rPr>
        <w:tab/>
        <w:t>Artículo</w:t>
      </w:r>
    </w:p>
    <w:p w14:paraId="1F7DF2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Lara B, Cañas F, Vidal A, Nadal N, Rius F, Paredes E, Hernández M, Maravall FJ, Franch-Nadal J, Barbé F, Mauricio D.</w:t>
      </w:r>
    </w:p>
    <w:p w14:paraId="3DCD509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Knowledge management through two virtual communities of practice (Endobloc and Pneumobloc). HEALTH INFORM J 2016 Apr 21. pii: 1460458216639739. [Epub ahead of print]</w:t>
      </w:r>
    </w:p>
    <w:p w14:paraId="0899E2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27102887</w:t>
      </w:r>
    </w:p>
    <w:p w14:paraId="129668A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F390E6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3,021</w:t>
      </w:r>
    </w:p>
    <w:p w14:paraId="3AE97EEC" w14:textId="77777777" w:rsidR="00D90092" w:rsidRPr="00D7501C" w:rsidRDefault="00D90092" w:rsidP="00D90092">
      <w:pPr>
        <w:rPr>
          <w:rFonts w:ascii="Gisha" w:hAnsi="Gisha" w:cs="Gisha"/>
          <w:sz w:val="20"/>
          <w:lang w:val="es-ES" w:eastAsia="es-ES"/>
        </w:rPr>
      </w:pPr>
    </w:p>
    <w:p w14:paraId="2AB6FBDA" w14:textId="77777777" w:rsidR="00D90092" w:rsidRPr="00D7501C" w:rsidRDefault="00D90092" w:rsidP="00D90092">
      <w:pPr>
        <w:rPr>
          <w:rFonts w:ascii="Gisha" w:hAnsi="Gisha" w:cs="Gisha"/>
          <w:sz w:val="20"/>
          <w:lang w:val="es-ES" w:eastAsia="es-ES"/>
        </w:rPr>
      </w:pPr>
    </w:p>
    <w:p w14:paraId="48E8A50C" w14:textId="677B067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334</w:t>
      </w:r>
      <w:r w:rsidRPr="00D7501C">
        <w:rPr>
          <w:rFonts w:ascii="Gisha" w:hAnsi="Gisha" w:cs="Gisha"/>
          <w:sz w:val="20"/>
          <w:lang w:val="es-ES" w:eastAsia="es-ES"/>
        </w:rPr>
        <w:tab/>
        <w:t>Artículo</w:t>
      </w:r>
    </w:p>
    <w:p w14:paraId="2010A8C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Lara-Castillo MC, Cornet-Masana JM, Etxabe A, Banús-Mulet A, Torrente MÁ, Nomdedeu M, Díaz-Beyá M, Esteve J, Risueño RM.</w:t>
      </w:r>
    </w:p>
    <w:p w14:paraId="3A28D2C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Repositioning of bromocriptine for treatment of acute myeloid leukemia. J TRANSL MED 2016 Sep 7;14:261. doi: 10.1186/s12967-016-1007-5.</w:t>
      </w:r>
    </w:p>
    <w:p w14:paraId="4B2C1F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27604463</w:t>
      </w:r>
    </w:p>
    <w:p w14:paraId="76B6A7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3AF8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3,786</w:t>
      </w:r>
    </w:p>
    <w:p w14:paraId="694ACE61" w14:textId="77777777" w:rsidR="00D90092" w:rsidRPr="00745E5C" w:rsidRDefault="00D90092" w:rsidP="00D90092">
      <w:pPr>
        <w:rPr>
          <w:rFonts w:ascii="Gisha" w:hAnsi="Gisha" w:cs="Gisha"/>
          <w:sz w:val="20"/>
          <w:lang w:eastAsia="es-ES"/>
        </w:rPr>
      </w:pPr>
    </w:p>
    <w:p w14:paraId="75DC6043" w14:textId="77777777" w:rsidR="00D90092" w:rsidRPr="00745E5C" w:rsidRDefault="00D90092" w:rsidP="00D90092">
      <w:pPr>
        <w:rPr>
          <w:rFonts w:ascii="Gisha" w:hAnsi="Gisha" w:cs="Gisha"/>
          <w:sz w:val="20"/>
          <w:lang w:eastAsia="es-ES"/>
        </w:rPr>
      </w:pPr>
    </w:p>
    <w:p w14:paraId="2265E24D" w14:textId="2134C96A" w:rsidR="00D90092" w:rsidRPr="00745E5C" w:rsidRDefault="00D90092" w:rsidP="00D90092">
      <w:pPr>
        <w:rPr>
          <w:rFonts w:ascii="Gisha" w:hAnsi="Gisha" w:cs="Gisha"/>
          <w:sz w:val="20"/>
          <w:lang w:eastAsia="es-ES"/>
        </w:rPr>
      </w:pPr>
      <w:r w:rsidRPr="00745E5C">
        <w:rPr>
          <w:rFonts w:ascii="Gisha" w:hAnsi="Gisha" w:cs="Gisha"/>
          <w:sz w:val="20"/>
          <w:lang w:eastAsia="es-ES"/>
        </w:rPr>
        <w:t>335</w:t>
      </w:r>
      <w:r w:rsidRPr="00745E5C">
        <w:rPr>
          <w:rFonts w:ascii="Gisha" w:hAnsi="Gisha" w:cs="Gisha"/>
          <w:sz w:val="20"/>
          <w:lang w:eastAsia="es-ES"/>
        </w:rPr>
        <w:tab/>
        <w:t>Artículo</w:t>
      </w:r>
    </w:p>
    <w:p w14:paraId="39A7767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Laut KG, Shepherd LC, Pedersen C, Rockstroh JK, Sambatakou H, Paduta D, Matulionyte R, Smiatacz T, Mulcahy F, Lundgren JD, Mocroft A, Kirk O; EuroSIDA in EuroCoord.</w:t>
      </w:r>
    </w:p>
    <w:p w14:paraId="6878B2E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Associations between HIV-RNA-based indicators and virological and clinical outcomes. AIDS 2016 Jul 31;30(12):1961-72. doi: 10.1097/QAD.0000000000001144.</w:t>
      </w:r>
    </w:p>
    <w:p w14:paraId="79745B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27149091</w:t>
      </w:r>
    </w:p>
    <w:p w14:paraId="7FF67C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E1E438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5,003</w:t>
      </w:r>
    </w:p>
    <w:p w14:paraId="5A10518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F157613" w14:textId="368EEFF1" w:rsidR="00D90092" w:rsidRPr="00745E5C" w:rsidRDefault="00D90092" w:rsidP="00D90092">
      <w:pPr>
        <w:rPr>
          <w:rFonts w:ascii="Gisha" w:hAnsi="Gisha" w:cs="Gisha"/>
          <w:sz w:val="20"/>
          <w:lang w:eastAsia="es-ES"/>
        </w:rPr>
      </w:pPr>
      <w:r w:rsidRPr="00745E5C">
        <w:rPr>
          <w:rFonts w:ascii="Gisha" w:hAnsi="Gisha" w:cs="Gisha"/>
          <w:sz w:val="20"/>
          <w:lang w:eastAsia="es-ES"/>
        </w:rPr>
        <w:t>336</w:t>
      </w:r>
      <w:r w:rsidRPr="00745E5C">
        <w:rPr>
          <w:rFonts w:ascii="Gisha" w:hAnsi="Gisha" w:cs="Gisha"/>
          <w:sz w:val="20"/>
          <w:lang w:eastAsia="es-ES"/>
        </w:rPr>
        <w:tab/>
        <w:t>Artículo</w:t>
      </w:r>
    </w:p>
    <w:p w14:paraId="355F87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Lázaro M, Gallardo E, Doménech M, Pinto Á, Del Alba AG, Puente J, Fernández O, Font A, Lainez N, Vázquez S. SEOM Clinical Guideline for treatment of muscle-invasive and metastatic urothelial bladder cancer (2016).</w:t>
      </w:r>
    </w:p>
    <w:p w14:paraId="2CD66AF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TRANSL ONCOL 2016 Dec;18(12):1197-1205. PMID: 27900539</w:t>
      </w:r>
    </w:p>
    <w:p w14:paraId="38D359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1F2A05C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2,353</w:t>
      </w:r>
    </w:p>
    <w:p w14:paraId="2A2BEB53" w14:textId="77777777" w:rsidR="00D90092" w:rsidRPr="00745E5C" w:rsidRDefault="00D90092" w:rsidP="00D90092">
      <w:pPr>
        <w:rPr>
          <w:rFonts w:ascii="Gisha" w:hAnsi="Gisha" w:cs="Gisha"/>
          <w:sz w:val="20"/>
          <w:lang w:eastAsia="es-ES"/>
        </w:rPr>
      </w:pPr>
    </w:p>
    <w:p w14:paraId="71EF8EB0" w14:textId="77777777" w:rsidR="00D90092" w:rsidRPr="00745E5C" w:rsidRDefault="00D90092" w:rsidP="00D90092">
      <w:pPr>
        <w:rPr>
          <w:rFonts w:ascii="Gisha" w:hAnsi="Gisha" w:cs="Gisha"/>
          <w:sz w:val="20"/>
          <w:lang w:eastAsia="es-ES"/>
        </w:rPr>
      </w:pPr>
    </w:p>
    <w:p w14:paraId="0E41F758" w14:textId="6C3C927B" w:rsidR="00D90092" w:rsidRPr="00745E5C" w:rsidRDefault="00D90092" w:rsidP="00D90092">
      <w:pPr>
        <w:rPr>
          <w:rFonts w:ascii="Gisha" w:hAnsi="Gisha" w:cs="Gisha"/>
          <w:sz w:val="20"/>
          <w:lang w:eastAsia="es-ES"/>
        </w:rPr>
      </w:pPr>
      <w:r w:rsidRPr="00745E5C">
        <w:rPr>
          <w:rFonts w:ascii="Gisha" w:hAnsi="Gisha" w:cs="Gisha"/>
          <w:sz w:val="20"/>
          <w:lang w:eastAsia="es-ES"/>
        </w:rPr>
        <w:t>337</w:t>
      </w:r>
      <w:r w:rsidRPr="00745E5C">
        <w:rPr>
          <w:rFonts w:ascii="Gisha" w:hAnsi="Gisha" w:cs="Gisha"/>
          <w:sz w:val="20"/>
          <w:lang w:eastAsia="es-ES"/>
        </w:rPr>
        <w:tab/>
        <w:t>Artículo</w:t>
      </w:r>
    </w:p>
    <w:p w14:paraId="13BA92C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Lazzari C, Karachaliou N, Verlicchi A, Chaib I, Marin S, Gkountakos A, Pilotto S, Serrano JL, de Marinis F, Rosell R. 63P Molecular bases for combinatorial treatment strategies in KRAS mutant (KRASm) lung adenocarcinoma (LAC). J THORAC ONCOL 2016 Apr;11(4 Suppl):S82. doi: 10.1016/S1556-0864(16)30176-9. Epub 2016 Apr 15. </w:t>
      </w:r>
      <w:r w:rsidRPr="00D7501C">
        <w:rPr>
          <w:rFonts w:ascii="Gisha" w:hAnsi="Gisha" w:cs="Gisha"/>
          <w:sz w:val="20"/>
          <w:lang w:val="es-ES" w:eastAsia="es-ES"/>
        </w:rPr>
        <w:t>No abstract</w:t>
      </w:r>
    </w:p>
    <w:p w14:paraId="779CE1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available.</w:t>
      </w:r>
    </w:p>
    <w:p w14:paraId="587A97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27198420</w:t>
      </w:r>
    </w:p>
    <w:p w14:paraId="7210844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EAF2A1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6,595</w:t>
      </w:r>
    </w:p>
    <w:p w14:paraId="20EE0108" w14:textId="77777777" w:rsidR="00D90092" w:rsidRPr="00D7501C" w:rsidRDefault="00D90092" w:rsidP="00D90092">
      <w:pPr>
        <w:rPr>
          <w:rFonts w:ascii="Gisha" w:hAnsi="Gisha" w:cs="Gisha"/>
          <w:sz w:val="20"/>
          <w:lang w:val="es-ES" w:eastAsia="es-ES"/>
        </w:rPr>
      </w:pPr>
    </w:p>
    <w:p w14:paraId="65AA598F" w14:textId="77777777" w:rsidR="00D90092" w:rsidRPr="00D7501C" w:rsidRDefault="00D90092" w:rsidP="00D90092">
      <w:pPr>
        <w:rPr>
          <w:rFonts w:ascii="Gisha" w:hAnsi="Gisha" w:cs="Gisha"/>
          <w:sz w:val="20"/>
          <w:lang w:val="es-ES" w:eastAsia="es-ES"/>
        </w:rPr>
      </w:pPr>
    </w:p>
    <w:p w14:paraId="533AB1FE" w14:textId="40B3D4B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338</w:t>
      </w:r>
      <w:r w:rsidRPr="00D7501C">
        <w:rPr>
          <w:rFonts w:ascii="Gisha" w:hAnsi="Gisha" w:cs="Gisha"/>
          <w:sz w:val="20"/>
          <w:lang w:val="es-ES" w:eastAsia="es-ES"/>
        </w:rPr>
        <w:tab/>
        <w:t>Artículo</w:t>
      </w:r>
    </w:p>
    <w:p w14:paraId="0DCB3E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Lecube A, de Hollanda A, Calañas A, Vilarrasa N, Rubio MA, Breton I, Goday A, Vidal J, Iglesias P, Fernández-Soto ML, Pellitero S, de Cos AI, Morales MJ, Campos C, Masmiquel L, Tinahones F, Pujante P, García-Luna PP, Bueno M, Cámara R, Bandrés O, Caixàs A.</w:t>
      </w:r>
    </w:p>
    <w:p w14:paraId="4927D8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Trends in Bariatric Surgery in Spain in the Twenty-First Century: Baseline Results and 1-Month Follow Up of the RICIBA, a National Registry.</w:t>
      </w:r>
    </w:p>
    <w:p w14:paraId="18AAC4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OBES SURG 2016 Aug;26(8):1836-42 PMID: 26661106</w:t>
      </w:r>
    </w:p>
    <w:p w14:paraId="6A51AB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A1B6A8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3,947</w:t>
      </w:r>
    </w:p>
    <w:p w14:paraId="68D2E3AE" w14:textId="77777777" w:rsidR="00D90092" w:rsidRPr="00D7501C" w:rsidRDefault="00D90092" w:rsidP="00D90092">
      <w:pPr>
        <w:rPr>
          <w:rFonts w:ascii="Gisha" w:hAnsi="Gisha" w:cs="Gisha"/>
          <w:sz w:val="20"/>
          <w:lang w:val="es-ES" w:eastAsia="es-ES"/>
        </w:rPr>
      </w:pPr>
    </w:p>
    <w:p w14:paraId="7D758936" w14:textId="77777777" w:rsidR="00D90092" w:rsidRPr="00D7501C" w:rsidRDefault="00D90092" w:rsidP="00D90092">
      <w:pPr>
        <w:rPr>
          <w:rFonts w:ascii="Gisha" w:hAnsi="Gisha" w:cs="Gisha"/>
          <w:sz w:val="20"/>
          <w:lang w:val="es-ES" w:eastAsia="es-ES"/>
        </w:rPr>
      </w:pPr>
    </w:p>
    <w:p w14:paraId="211DD840" w14:textId="4984D59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339</w:t>
      </w:r>
      <w:r w:rsidRPr="00D7501C">
        <w:rPr>
          <w:rFonts w:ascii="Gisha" w:hAnsi="Gisha" w:cs="Gisha"/>
          <w:sz w:val="20"/>
          <w:lang w:val="es-ES" w:eastAsia="es-ES"/>
        </w:rPr>
        <w:tab/>
        <w:t>Artículo</w:t>
      </w:r>
    </w:p>
    <w:p w14:paraId="10FDDE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Lecube A, Monereo S, Rubio MÁ, Martínez-de-Icaya P, Martí A, Salvador J, Masmiquel L, Goday A, Bellido D, Lurbe E, García-Almeida JM, Tinahones FJ, García-Luna PP, Palacio E, Gargallo M, Bretón I, Morales-Conde S, Caixàs A, Menéndez E, Puig-Domingo M, Casanueva FF.</w:t>
      </w:r>
    </w:p>
    <w:p w14:paraId="763A7C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Prevention, diagnosis, and treatment of obesity. 2016 position statement of the Spanish Society for the Study of Obesity.</w:t>
      </w:r>
    </w:p>
    <w:p w14:paraId="3CBA53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ENDOCRINOL NUTR 2016 Aug 16. pii: S1575-0922(16)30109-7. doi: 10.1016/j.endonu.2016.07.002. [Epub ahead of</w:t>
      </w:r>
    </w:p>
    <w:p w14:paraId="531363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 English, Spanish. No abstract available. PMID: 27543006</w:t>
      </w:r>
    </w:p>
    <w:p w14:paraId="29CE38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67635F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1,106</w:t>
      </w:r>
    </w:p>
    <w:p w14:paraId="6A41B4D5" w14:textId="77777777" w:rsidR="00D90092" w:rsidRPr="00745E5C" w:rsidRDefault="00D90092" w:rsidP="00D90092">
      <w:pPr>
        <w:rPr>
          <w:rFonts w:ascii="Gisha" w:hAnsi="Gisha" w:cs="Gisha"/>
          <w:sz w:val="20"/>
          <w:lang w:eastAsia="es-ES"/>
        </w:rPr>
      </w:pPr>
    </w:p>
    <w:p w14:paraId="75C3440A" w14:textId="77777777" w:rsidR="00D90092" w:rsidRPr="00745E5C" w:rsidRDefault="00D90092" w:rsidP="00D90092">
      <w:pPr>
        <w:rPr>
          <w:rFonts w:ascii="Gisha" w:hAnsi="Gisha" w:cs="Gisha"/>
          <w:sz w:val="20"/>
          <w:lang w:eastAsia="es-ES"/>
        </w:rPr>
      </w:pPr>
    </w:p>
    <w:p w14:paraId="5F162CB7" w14:textId="49A58F22" w:rsidR="00D90092" w:rsidRPr="00745E5C" w:rsidRDefault="00D90092" w:rsidP="00D90092">
      <w:pPr>
        <w:rPr>
          <w:rFonts w:ascii="Gisha" w:hAnsi="Gisha" w:cs="Gisha"/>
          <w:sz w:val="20"/>
          <w:lang w:eastAsia="es-ES"/>
        </w:rPr>
      </w:pPr>
      <w:r w:rsidRPr="00745E5C">
        <w:rPr>
          <w:rFonts w:ascii="Gisha" w:hAnsi="Gisha" w:cs="Gisha"/>
          <w:sz w:val="20"/>
          <w:lang w:eastAsia="es-ES"/>
        </w:rPr>
        <w:t>340</w:t>
      </w:r>
      <w:r w:rsidRPr="00745E5C">
        <w:rPr>
          <w:rFonts w:ascii="Gisha" w:hAnsi="Gisha" w:cs="Gisha"/>
          <w:sz w:val="20"/>
          <w:lang w:eastAsia="es-ES"/>
        </w:rPr>
        <w:tab/>
        <w:t>Artículo</w:t>
      </w:r>
    </w:p>
    <w:p w14:paraId="70BE56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Lee WP, Willekens B, Cras P, Goossens H, Martínez-Cáceres E, Berneman ZN, Cools N. Immunomodulatory Effects of 1,25-Dihydroxyvitamin D3 on Dendritic Cells Promote Induction of T Cell Hyporesponsiveness to Myelin-Derived Antigens.</w:t>
      </w:r>
    </w:p>
    <w:p w14:paraId="5110F24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IMMUNOL RES 2016;2016:5392623. PMID: 27703987</w:t>
      </w:r>
    </w:p>
    <w:p w14:paraId="122BAB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0658E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3,276</w:t>
      </w:r>
    </w:p>
    <w:p w14:paraId="430919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F2F49E0" w14:textId="56CAF4DB" w:rsidR="00D90092" w:rsidRPr="00745E5C" w:rsidRDefault="00D90092" w:rsidP="00D90092">
      <w:pPr>
        <w:rPr>
          <w:rFonts w:ascii="Gisha" w:hAnsi="Gisha" w:cs="Gisha"/>
          <w:sz w:val="20"/>
          <w:lang w:eastAsia="es-ES"/>
        </w:rPr>
      </w:pPr>
      <w:r w:rsidRPr="00745E5C">
        <w:rPr>
          <w:rFonts w:ascii="Gisha" w:hAnsi="Gisha" w:cs="Gisha"/>
          <w:sz w:val="20"/>
          <w:lang w:eastAsia="es-ES"/>
        </w:rPr>
        <w:t>341</w:t>
      </w:r>
      <w:r w:rsidRPr="00745E5C">
        <w:rPr>
          <w:rFonts w:ascii="Gisha" w:hAnsi="Gisha" w:cs="Gisha"/>
          <w:sz w:val="20"/>
          <w:lang w:eastAsia="es-ES"/>
        </w:rPr>
        <w:tab/>
        <w:t>Artículo</w:t>
      </w:r>
    </w:p>
    <w:p w14:paraId="6431FB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Leeth CM, Racine J, Chapman HD, Arpa B, Carrillo J, Carrascal J, Wang Q, Ratiu J, Egia-Mendikute L, Rosell-Mases E, Stratmann T, Verdaguer J, Serreze DV.</w:t>
      </w:r>
    </w:p>
    <w:p w14:paraId="6C772D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B-lymphocytes expressing an immunoglobulin specificity recognizing the pancreatic ß-cell autoantigen peripherin are potent contributors to type 1 diabetes development in NOD mice.</w:t>
      </w:r>
    </w:p>
    <w:p w14:paraId="330753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DIABETES 2016 Mar 9. pii: db151606. [Epub ahead of print] PMID: 26961115</w:t>
      </w:r>
    </w:p>
    <w:p w14:paraId="3B1401F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99B91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8,684</w:t>
      </w:r>
    </w:p>
    <w:p w14:paraId="302DC858" w14:textId="77777777" w:rsidR="00D90092" w:rsidRPr="00D7501C" w:rsidRDefault="00D90092" w:rsidP="00D90092">
      <w:pPr>
        <w:rPr>
          <w:rFonts w:ascii="Gisha" w:hAnsi="Gisha" w:cs="Gisha"/>
          <w:sz w:val="20"/>
          <w:lang w:val="es-ES" w:eastAsia="es-ES"/>
        </w:rPr>
      </w:pPr>
    </w:p>
    <w:p w14:paraId="676B940F" w14:textId="77777777" w:rsidR="00D90092" w:rsidRPr="00D7501C" w:rsidRDefault="00D90092" w:rsidP="00D90092">
      <w:pPr>
        <w:rPr>
          <w:rFonts w:ascii="Gisha" w:hAnsi="Gisha" w:cs="Gisha"/>
          <w:sz w:val="20"/>
          <w:lang w:val="es-ES" w:eastAsia="es-ES"/>
        </w:rPr>
      </w:pPr>
    </w:p>
    <w:p w14:paraId="251BF737" w14:textId="4908D3E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342</w:t>
      </w:r>
      <w:r w:rsidRPr="00D7501C">
        <w:rPr>
          <w:rFonts w:ascii="Gisha" w:hAnsi="Gisha" w:cs="Gisha"/>
          <w:sz w:val="20"/>
          <w:lang w:val="es-ES" w:eastAsia="es-ES"/>
        </w:rPr>
        <w:tab/>
        <w:t>Artículo</w:t>
      </w:r>
    </w:p>
    <w:p w14:paraId="3CE7C4C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León-Justel A, Madrazo-Atutxa A, Alvarez-Rios AI, Infantes-Fontán R, Garcia-Arnés JA, Lillo-Muñoz JA, Aulinas A, Urgell- Rull E, Boronat M, Sánchez-de-Abajo A, Fajardo-Montañana C, Ortuño-Alonso M, Salinas-Vert I, Granada ML, Cano DA, Leal-Cerro A; Spanish CRISALIDA study group.</w:t>
      </w:r>
    </w:p>
    <w:p w14:paraId="22760C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probabilistic model for Cushing's syndrome screening in at-risk populations: a prospective multicenter study. J CLIN ENDOCR METAB 2016 Oct;101(10):3747-3754. Epub 2016 Aug 4.</w:t>
      </w:r>
    </w:p>
    <w:p w14:paraId="25BCC4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27490917</w:t>
      </w:r>
    </w:p>
    <w:p w14:paraId="55BFD3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B2C98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5,455</w:t>
      </w:r>
    </w:p>
    <w:p w14:paraId="38D579EA" w14:textId="77777777" w:rsidR="00D90092" w:rsidRPr="00745E5C" w:rsidRDefault="00D90092" w:rsidP="00D90092">
      <w:pPr>
        <w:rPr>
          <w:rFonts w:ascii="Gisha" w:hAnsi="Gisha" w:cs="Gisha"/>
          <w:sz w:val="20"/>
          <w:lang w:eastAsia="es-ES"/>
        </w:rPr>
      </w:pPr>
    </w:p>
    <w:p w14:paraId="70B2E1DE" w14:textId="77777777" w:rsidR="00D90092" w:rsidRPr="00745E5C" w:rsidRDefault="00D90092" w:rsidP="00D90092">
      <w:pPr>
        <w:rPr>
          <w:rFonts w:ascii="Gisha" w:hAnsi="Gisha" w:cs="Gisha"/>
          <w:sz w:val="20"/>
          <w:lang w:eastAsia="es-ES"/>
        </w:rPr>
      </w:pPr>
    </w:p>
    <w:p w14:paraId="198FF604" w14:textId="7E996EDB" w:rsidR="00D90092" w:rsidRPr="00745E5C" w:rsidRDefault="00D90092" w:rsidP="00D90092">
      <w:pPr>
        <w:rPr>
          <w:rFonts w:ascii="Gisha" w:hAnsi="Gisha" w:cs="Gisha"/>
          <w:sz w:val="20"/>
          <w:lang w:eastAsia="es-ES"/>
        </w:rPr>
      </w:pPr>
      <w:r w:rsidRPr="00745E5C">
        <w:rPr>
          <w:rFonts w:ascii="Gisha" w:hAnsi="Gisha" w:cs="Gisha"/>
          <w:sz w:val="20"/>
          <w:lang w:eastAsia="es-ES"/>
        </w:rPr>
        <w:t>343</w:t>
      </w:r>
      <w:r w:rsidRPr="00745E5C">
        <w:rPr>
          <w:rFonts w:ascii="Gisha" w:hAnsi="Gisha" w:cs="Gisha"/>
          <w:sz w:val="20"/>
          <w:lang w:eastAsia="es-ES"/>
        </w:rPr>
        <w:tab/>
        <w:t>Artículo</w:t>
      </w:r>
    </w:p>
    <w:p w14:paraId="42DDAE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Llaó J, Naves JE, Ruiz-Cerulla A, Gordillo J, Mañosa M, Maisterra S, Cabré E, Garcia-Planella E, Guardiola J, Domènech E. Improved outcome of acute severe ulcerative colitis while using early predictors of corticosteroid failure and rescue therapies.</w:t>
      </w:r>
    </w:p>
    <w:p w14:paraId="4D7778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DIGEST LIVER DIS 2016 Jun;48(6):608-12. doi: 10.1016/j.dld.2016.02.024. Epub 2016 Mar 5. PMID: 27012443</w:t>
      </w:r>
    </w:p>
    <w:p w14:paraId="7B4A7E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3EBEB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3,061</w:t>
      </w:r>
    </w:p>
    <w:p w14:paraId="3CB95020" w14:textId="77777777" w:rsidR="00D90092" w:rsidRPr="00745E5C" w:rsidRDefault="00D90092" w:rsidP="00D90092">
      <w:pPr>
        <w:rPr>
          <w:rFonts w:ascii="Gisha" w:hAnsi="Gisha" w:cs="Gisha"/>
          <w:sz w:val="20"/>
          <w:lang w:eastAsia="es-ES"/>
        </w:rPr>
      </w:pPr>
    </w:p>
    <w:p w14:paraId="2C43C0DB" w14:textId="77777777" w:rsidR="00D90092" w:rsidRPr="00745E5C" w:rsidRDefault="00D90092" w:rsidP="00D90092">
      <w:pPr>
        <w:rPr>
          <w:rFonts w:ascii="Gisha" w:hAnsi="Gisha" w:cs="Gisha"/>
          <w:sz w:val="20"/>
          <w:lang w:eastAsia="es-ES"/>
        </w:rPr>
      </w:pPr>
    </w:p>
    <w:p w14:paraId="3E4A543F" w14:textId="06BBD301" w:rsidR="00D90092" w:rsidRPr="00745E5C" w:rsidRDefault="00D90092" w:rsidP="00D90092">
      <w:pPr>
        <w:rPr>
          <w:rFonts w:ascii="Gisha" w:hAnsi="Gisha" w:cs="Gisha"/>
          <w:sz w:val="20"/>
          <w:lang w:eastAsia="es-ES"/>
        </w:rPr>
      </w:pPr>
      <w:r w:rsidRPr="00745E5C">
        <w:rPr>
          <w:rFonts w:ascii="Gisha" w:hAnsi="Gisha" w:cs="Gisha"/>
          <w:sz w:val="20"/>
          <w:lang w:eastAsia="es-ES"/>
        </w:rPr>
        <w:t>344</w:t>
      </w:r>
      <w:r w:rsidRPr="00745E5C">
        <w:rPr>
          <w:rFonts w:ascii="Gisha" w:hAnsi="Gisha" w:cs="Gisha"/>
          <w:sz w:val="20"/>
          <w:lang w:eastAsia="es-ES"/>
        </w:rPr>
        <w:tab/>
        <w:t>Artículo</w:t>
      </w:r>
    </w:p>
    <w:p w14:paraId="448EC1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Llargués E, Recasens MA, Manresa JM, Jensen BB, Franco R, Nadal A, Vila M, Recasens I, Pérez MJ, Castell C. Four-year outcomes of an educational intervention in healthy habits in schoolchildren: the Avall 3 Trial.</w:t>
      </w:r>
    </w:p>
    <w:p w14:paraId="33A95DB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J PUBLIC HEALTH 2016 Nov 11. pii: ckw199. [Epub ahead of print] PMID: 27836968</w:t>
      </w:r>
    </w:p>
    <w:p w14:paraId="037E35F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BE811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2,431</w:t>
      </w:r>
    </w:p>
    <w:p w14:paraId="31058858" w14:textId="77777777" w:rsidR="00D90092" w:rsidRPr="00D7501C" w:rsidRDefault="00D90092" w:rsidP="00D90092">
      <w:pPr>
        <w:rPr>
          <w:rFonts w:ascii="Gisha" w:hAnsi="Gisha" w:cs="Gisha"/>
          <w:sz w:val="20"/>
          <w:lang w:val="es-ES" w:eastAsia="es-ES"/>
        </w:rPr>
      </w:pPr>
    </w:p>
    <w:p w14:paraId="3C4C757B" w14:textId="77777777" w:rsidR="00D90092" w:rsidRPr="00D7501C" w:rsidRDefault="00D90092" w:rsidP="00D90092">
      <w:pPr>
        <w:rPr>
          <w:rFonts w:ascii="Gisha" w:hAnsi="Gisha" w:cs="Gisha"/>
          <w:sz w:val="20"/>
          <w:lang w:val="es-ES" w:eastAsia="es-ES"/>
        </w:rPr>
      </w:pPr>
    </w:p>
    <w:p w14:paraId="5C43BD88" w14:textId="386D285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345</w:t>
      </w:r>
      <w:r w:rsidRPr="00D7501C">
        <w:rPr>
          <w:rFonts w:ascii="Gisha" w:hAnsi="Gisha" w:cs="Gisha"/>
          <w:sz w:val="20"/>
          <w:lang w:val="es-ES" w:eastAsia="es-ES"/>
        </w:rPr>
        <w:tab/>
        <w:t>Artículo</w:t>
      </w:r>
    </w:p>
    <w:p w14:paraId="5FCD8694" w14:textId="3D25DE2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Llau JV, Acosta FJ, Escolar G, Fernández-Mondéjar E, Guasch E, Marco P, Paniagua P, Páramo JA, Quintana M,Torrabadella P.</w:t>
      </w:r>
    </w:p>
    <w:p w14:paraId="6AB0BAC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Multidisciplinary consensus document on the management of massive haemorrhage (HEMOMAS document). </w:t>
      </w:r>
      <w:r w:rsidRPr="00D7501C">
        <w:rPr>
          <w:rFonts w:ascii="Gisha" w:hAnsi="Gisha" w:cs="Gisha"/>
          <w:sz w:val="20"/>
          <w:lang w:val="es-ES" w:eastAsia="es-ES"/>
        </w:rPr>
        <w:t>MED INTENSIVA 2016 Jan;63(1):e1-e22. doi: 10.1016/j.redar.2015.11.002. Epub 2015 Dec 10.</w:t>
      </w:r>
    </w:p>
    <w:p w14:paraId="18FA240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26233588</w:t>
      </w:r>
    </w:p>
    <w:p w14:paraId="4F461D0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FD47D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1,231</w:t>
      </w:r>
    </w:p>
    <w:p w14:paraId="25E3FB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63BF20C" w14:textId="1D5909E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346</w:t>
      </w:r>
      <w:r w:rsidRPr="00D7501C">
        <w:rPr>
          <w:rFonts w:ascii="Gisha" w:hAnsi="Gisha" w:cs="Gisha"/>
          <w:sz w:val="20"/>
          <w:lang w:val="es-ES" w:eastAsia="es-ES"/>
        </w:rPr>
        <w:tab/>
        <w:t>Artículo</w:t>
      </w:r>
    </w:p>
    <w:p w14:paraId="34C17F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Llibre C, Saenz-Sardà X, Vilalta V, Tria L, Llatjós M, Ariza A, Bayes-Genis A.</w:t>
      </w:r>
    </w:p>
    <w:p w14:paraId="7E3383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Minimally invasive diagnosis of a pericardial mass by CT-guided fine-needle aspiration.</w:t>
      </w:r>
    </w:p>
    <w:p w14:paraId="1954B2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CARDIOVASC PATHOL 2016 Jul-Aug;25(4):275-9. doi: 10.1016/j.carpath.2016.03.005. Epub 2016 Apr 1. PMID: 27131516</w:t>
      </w:r>
    </w:p>
    <w:p w14:paraId="616226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D5EE5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2,359</w:t>
      </w:r>
    </w:p>
    <w:p w14:paraId="0CA40EA6" w14:textId="77777777" w:rsidR="00D90092" w:rsidRPr="00745E5C" w:rsidRDefault="00D90092" w:rsidP="00D90092">
      <w:pPr>
        <w:rPr>
          <w:rFonts w:ascii="Gisha" w:hAnsi="Gisha" w:cs="Gisha"/>
          <w:sz w:val="20"/>
          <w:lang w:eastAsia="es-ES"/>
        </w:rPr>
      </w:pPr>
    </w:p>
    <w:p w14:paraId="0CD2A9DC" w14:textId="77777777" w:rsidR="00D90092" w:rsidRPr="00745E5C" w:rsidRDefault="00D90092" w:rsidP="00D90092">
      <w:pPr>
        <w:rPr>
          <w:rFonts w:ascii="Gisha" w:hAnsi="Gisha" w:cs="Gisha"/>
          <w:sz w:val="20"/>
          <w:lang w:eastAsia="es-ES"/>
        </w:rPr>
      </w:pPr>
    </w:p>
    <w:p w14:paraId="08CB0F34" w14:textId="01D6503A" w:rsidR="00D90092" w:rsidRPr="00745E5C" w:rsidRDefault="00D90092" w:rsidP="00D90092">
      <w:pPr>
        <w:rPr>
          <w:rFonts w:ascii="Gisha" w:hAnsi="Gisha" w:cs="Gisha"/>
          <w:sz w:val="20"/>
          <w:lang w:eastAsia="es-ES"/>
        </w:rPr>
      </w:pPr>
      <w:r w:rsidRPr="00745E5C">
        <w:rPr>
          <w:rFonts w:ascii="Gisha" w:hAnsi="Gisha" w:cs="Gisha"/>
          <w:sz w:val="20"/>
          <w:lang w:eastAsia="es-ES"/>
        </w:rPr>
        <w:t>347</w:t>
      </w:r>
      <w:r w:rsidRPr="00745E5C">
        <w:rPr>
          <w:rFonts w:ascii="Gisha" w:hAnsi="Gisha" w:cs="Gisha"/>
          <w:sz w:val="20"/>
          <w:lang w:eastAsia="es-ES"/>
        </w:rPr>
        <w:tab/>
        <w:t>Artículo</w:t>
      </w:r>
    </w:p>
    <w:p w14:paraId="7112EC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C, Zamora E, Caballero À, Lupón J, Ros A, Benito N, de Antonio M, Galán A, Domingo M, Bayes-Genis A. The real-life value of ST2 monitoring during heart failure decompensation: impact on long-term readmission and mortality.</w:t>
      </w:r>
    </w:p>
    <w:p w14:paraId="7E131C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BIOMARKERS 2016;21(3):225-32. doi: 10.3109/1354750X.2015.1130747. Epub 2016 Jan 15.</w:t>
      </w:r>
    </w:p>
    <w:p w14:paraId="3E413A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26767401</w:t>
      </w:r>
    </w:p>
    <w:p w14:paraId="676B260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49E26B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2,006</w:t>
      </w:r>
    </w:p>
    <w:p w14:paraId="123F39D5" w14:textId="77777777" w:rsidR="00D90092" w:rsidRPr="00D7501C" w:rsidRDefault="00D90092" w:rsidP="00D90092">
      <w:pPr>
        <w:rPr>
          <w:rFonts w:ascii="Gisha" w:hAnsi="Gisha" w:cs="Gisha"/>
          <w:sz w:val="20"/>
          <w:lang w:val="es-ES" w:eastAsia="es-ES"/>
        </w:rPr>
      </w:pPr>
    </w:p>
    <w:p w14:paraId="1E9A5894" w14:textId="77777777" w:rsidR="00D90092" w:rsidRPr="00D7501C" w:rsidRDefault="00D90092" w:rsidP="00D90092">
      <w:pPr>
        <w:rPr>
          <w:rFonts w:ascii="Gisha" w:hAnsi="Gisha" w:cs="Gisha"/>
          <w:sz w:val="20"/>
          <w:lang w:val="es-ES" w:eastAsia="es-ES"/>
        </w:rPr>
      </w:pPr>
    </w:p>
    <w:p w14:paraId="2244E216" w14:textId="76F788D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348</w:t>
      </w:r>
      <w:r w:rsidRPr="00D7501C">
        <w:rPr>
          <w:rFonts w:ascii="Gisha" w:hAnsi="Gisha" w:cs="Gisha"/>
          <w:sz w:val="20"/>
          <w:lang w:val="es-ES" w:eastAsia="es-ES"/>
        </w:rPr>
        <w:tab/>
        <w:t>Artículo</w:t>
      </w:r>
    </w:p>
    <w:p w14:paraId="47A221E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Llibre JM, Alvarez H, Antela A, Toro J, Payeras A, Pérez-Elías MJ, Imaz A, Masià M, Pérez-Alvarez N, Burgos J, Clotet B;</w:t>
      </w:r>
    </w:p>
    <w:p w14:paraId="31FCB3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Members of the Nuke-Out Study.</w:t>
      </w:r>
    </w:p>
    <w:p w14:paraId="4684E1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Withdrawing inactive NRTIs in HIV-1 subjects with suppressed viraemia: a randomized trial.</w:t>
      </w:r>
    </w:p>
    <w:p w14:paraId="72D4E1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ANTIMICROB CHEMOTH 2016 May;71(5):1346-51. doi: 10.1093/jac/dkv461. Epub 2016 Jan 23. PMID: 26803719</w:t>
      </w:r>
    </w:p>
    <w:p w14:paraId="6BE972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5D531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5,071</w:t>
      </w:r>
    </w:p>
    <w:p w14:paraId="0ED9D67F" w14:textId="77777777" w:rsidR="00D90092" w:rsidRPr="00745E5C" w:rsidRDefault="00D90092" w:rsidP="00D90092">
      <w:pPr>
        <w:rPr>
          <w:rFonts w:ascii="Gisha" w:hAnsi="Gisha" w:cs="Gisha"/>
          <w:sz w:val="20"/>
          <w:lang w:eastAsia="es-ES"/>
        </w:rPr>
      </w:pPr>
    </w:p>
    <w:p w14:paraId="56068081" w14:textId="77777777" w:rsidR="00D90092" w:rsidRPr="00745E5C" w:rsidRDefault="00D90092" w:rsidP="00D90092">
      <w:pPr>
        <w:rPr>
          <w:rFonts w:ascii="Gisha" w:hAnsi="Gisha" w:cs="Gisha"/>
          <w:sz w:val="20"/>
          <w:lang w:eastAsia="es-ES"/>
        </w:rPr>
      </w:pPr>
    </w:p>
    <w:p w14:paraId="527CC1CF" w14:textId="55187483" w:rsidR="00D90092" w:rsidRPr="00745E5C" w:rsidRDefault="00D90092" w:rsidP="00D90092">
      <w:pPr>
        <w:rPr>
          <w:rFonts w:ascii="Gisha" w:hAnsi="Gisha" w:cs="Gisha"/>
          <w:sz w:val="20"/>
          <w:lang w:eastAsia="es-ES"/>
        </w:rPr>
      </w:pPr>
      <w:r w:rsidRPr="00745E5C">
        <w:rPr>
          <w:rFonts w:ascii="Gisha" w:hAnsi="Gisha" w:cs="Gisha"/>
          <w:sz w:val="20"/>
          <w:lang w:eastAsia="es-ES"/>
        </w:rPr>
        <w:t>349</w:t>
      </w:r>
      <w:r w:rsidRPr="00745E5C">
        <w:rPr>
          <w:rFonts w:ascii="Gisha" w:hAnsi="Gisha" w:cs="Gisha"/>
          <w:sz w:val="20"/>
          <w:lang w:eastAsia="es-ES"/>
        </w:rPr>
        <w:tab/>
        <w:t>Artículo</w:t>
      </w:r>
    </w:p>
    <w:p w14:paraId="172400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JM, Cozzi-Lepri A, Pedersen C, Ristola M, Losso M, Mocroft A, Mitsura V, Falconer K, Maltez F, Beniowski M, Vullo V, Hassoun G, Kuzovatova E, Szlavik J, Kuznetsova A, Stellbrink HJ, Duvivier C, Edwards S, Laut K, Paredes R; EuroSIDA Study..</w:t>
      </w:r>
    </w:p>
    <w:p w14:paraId="5B2416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effectiveness of unboosted atazanavir plus abacavir/lamivudine in subjects with virological suppression: A prospective cohort study.</w:t>
      </w:r>
    </w:p>
    <w:p w14:paraId="127928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MEDICINE 2016 Oct;95(40):e5020.</w:t>
      </w:r>
    </w:p>
    <w:p w14:paraId="4D1FE2B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27749561</w:t>
      </w:r>
    </w:p>
    <w:p w14:paraId="5B4A86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521BF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1,803</w:t>
      </w:r>
    </w:p>
    <w:p w14:paraId="0AB14D91" w14:textId="77777777" w:rsidR="00D90092" w:rsidRPr="00D7501C" w:rsidRDefault="00D90092" w:rsidP="00D90092">
      <w:pPr>
        <w:rPr>
          <w:rFonts w:ascii="Gisha" w:hAnsi="Gisha" w:cs="Gisha"/>
          <w:sz w:val="20"/>
          <w:lang w:val="es-ES" w:eastAsia="es-ES"/>
        </w:rPr>
      </w:pPr>
    </w:p>
    <w:p w14:paraId="4EF96A13" w14:textId="77777777" w:rsidR="00D90092" w:rsidRPr="00D7501C" w:rsidRDefault="00D90092" w:rsidP="00D90092">
      <w:pPr>
        <w:rPr>
          <w:rFonts w:ascii="Gisha" w:hAnsi="Gisha" w:cs="Gisha"/>
          <w:sz w:val="20"/>
          <w:lang w:val="es-ES" w:eastAsia="es-ES"/>
        </w:rPr>
      </w:pPr>
    </w:p>
    <w:p w14:paraId="51672FCC" w14:textId="3181B67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350</w:t>
      </w:r>
      <w:r w:rsidRPr="00D7501C">
        <w:rPr>
          <w:rFonts w:ascii="Gisha" w:hAnsi="Gisha" w:cs="Gisha"/>
          <w:sz w:val="20"/>
          <w:lang w:val="es-ES" w:eastAsia="es-ES"/>
        </w:rPr>
        <w:tab/>
        <w:t>Artículo</w:t>
      </w:r>
    </w:p>
    <w:p w14:paraId="7EA1773A"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Llibre JM, de Lazzari E, Molina JM, Gallien S, Gonzalez-García J, Imaz A, Podzamczer D, Clotet B, Domingo P, Gatell JM. </w:t>
      </w:r>
      <w:r w:rsidRPr="00745E5C">
        <w:rPr>
          <w:rFonts w:ascii="Gisha" w:hAnsi="Gisha" w:cs="Gisha"/>
          <w:sz w:val="20"/>
          <w:lang w:eastAsia="es-ES"/>
        </w:rPr>
        <w:t>Cost-effectiveness of initial antiretroviral treatment administered as single vs. multiple tablet regimens with the same or different components.</w:t>
      </w:r>
    </w:p>
    <w:p w14:paraId="1367EF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Aug 29. pii: S0213-005X(16)30236-1. doi: 10.1016/j.eimc.2016.07.006. [Epub ahead of</w:t>
      </w:r>
    </w:p>
    <w:p w14:paraId="155306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w:t>
      </w:r>
    </w:p>
    <w:p w14:paraId="2D1A29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27595183</w:t>
      </w:r>
    </w:p>
    <w:p w14:paraId="5FB07A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106A54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5A4465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CF444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351</w:t>
      </w:r>
      <w:r w:rsidRPr="00745E5C">
        <w:rPr>
          <w:rFonts w:ascii="Gisha" w:hAnsi="Gisha" w:cs="Gisha"/>
          <w:sz w:val="20"/>
          <w:lang w:eastAsia="es-ES"/>
        </w:rPr>
        <w:tab/>
        <w:t>Revisio</w:t>
      </w:r>
    </w:p>
    <w:p w14:paraId="11E7EE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JM, Hill A.</w:t>
      </w:r>
    </w:p>
    <w:p w14:paraId="09AB01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Abacavir and cardiovascular disease: A critical look at the data.</w:t>
      </w:r>
    </w:p>
    <w:p w14:paraId="005D1BA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ANTIVIR RES 2016 Aug;132:116-21. doi: 10.1016/j.antiviral.2016.05.015. Epub 2016 May 31. PMID: 27260856</w:t>
      </w:r>
    </w:p>
    <w:p w14:paraId="0EFB5A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BC2D9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4,271</w:t>
      </w:r>
    </w:p>
    <w:p w14:paraId="5D120F22" w14:textId="77777777" w:rsidR="00D90092" w:rsidRPr="00745E5C" w:rsidRDefault="00D90092" w:rsidP="00D90092">
      <w:pPr>
        <w:rPr>
          <w:rFonts w:ascii="Gisha" w:hAnsi="Gisha" w:cs="Gisha"/>
          <w:sz w:val="20"/>
          <w:lang w:eastAsia="es-ES"/>
        </w:rPr>
      </w:pPr>
    </w:p>
    <w:p w14:paraId="18DB6678" w14:textId="77777777" w:rsidR="00D90092" w:rsidRPr="00745E5C" w:rsidRDefault="00D90092" w:rsidP="00D90092">
      <w:pPr>
        <w:rPr>
          <w:rFonts w:ascii="Gisha" w:hAnsi="Gisha" w:cs="Gisha"/>
          <w:sz w:val="20"/>
          <w:lang w:eastAsia="es-ES"/>
        </w:rPr>
      </w:pPr>
    </w:p>
    <w:p w14:paraId="33F6B846" w14:textId="5D202F9F" w:rsidR="00D90092" w:rsidRPr="00745E5C" w:rsidRDefault="00D90092" w:rsidP="00D90092">
      <w:pPr>
        <w:rPr>
          <w:rFonts w:ascii="Gisha" w:hAnsi="Gisha" w:cs="Gisha"/>
          <w:sz w:val="20"/>
          <w:lang w:eastAsia="es-ES"/>
        </w:rPr>
      </w:pPr>
      <w:r w:rsidRPr="00745E5C">
        <w:rPr>
          <w:rFonts w:ascii="Gisha" w:hAnsi="Gisha" w:cs="Gisha"/>
          <w:sz w:val="20"/>
          <w:lang w:eastAsia="es-ES"/>
        </w:rPr>
        <w:t>352</w:t>
      </w:r>
      <w:r w:rsidRPr="00745E5C">
        <w:rPr>
          <w:rFonts w:ascii="Gisha" w:hAnsi="Gisha" w:cs="Gisha"/>
          <w:sz w:val="20"/>
          <w:lang w:eastAsia="es-ES"/>
        </w:rPr>
        <w:tab/>
        <w:t>Artículo</w:t>
      </w:r>
    </w:p>
    <w:p w14:paraId="1B08357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JM, Raffi F, Moyle G, Behrens G, Bouee S, Reilly G, Borg P, Piontkowsky D, Rogatto F.</w:t>
      </w:r>
    </w:p>
    <w:p w14:paraId="24F8D1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 Indirect Comparison of Efficacy and Safety of Elvitegravir/Cobicistat/Emtricitabine/Tenofovir Disoproxil Fumarate and Abacavir/Lamivudine + Dolutegravir in Initial Therapy.</w:t>
      </w:r>
    </w:p>
    <w:p w14:paraId="7876EF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May 19;11(5):e0155406. doi: 10.1371/journal.pone.0155406. eCollection 2016. PMID: 27196332</w:t>
      </w:r>
    </w:p>
    <w:p w14:paraId="05E110C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64D7C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05B6F4FE" w14:textId="77777777" w:rsidR="00D90092" w:rsidRPr="00745E5C" w:rsidRDefault="00D90092" w:rsidP="00D90092">
      <w:pPr>
        <w:rPr>
          <w:rFonts w:ascii="Gisha" w:hAnsi="Gisha" w:cs="Gisha"/>
          <w:sz w:val="20"/>
          <w:lang w:eastAsia="es-ES"/>
        </w:rPr>
      </w:pPr>
    </w:p>
    <w:p w14:paraId="56E16CB2" w14:textId="77777777" w:rsidR="00D90092" w:rsidRPr="00745E5C" w:rsidRDefault="00D90092" w:rsidP="00D90092">
      <w:pPr>
        <w:rPr>
          <w:rFonts w:ascii="Gisha" w:hAnsi="Gisha" w:cs="Gisha"/>
          <w:sz w:val="20"/>
          <w:lang w:eastAsia="es-ES"/>
        </w:rPr>
      </w:pPr>
    </w:p>
    <w:p w14:paraId="2113B9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353</w:t>
      </w:r>
      <w:r w:rsidRPr="00745E5C">
        <w:rPr>
          <w:rFonts w:ascii="Gisha" w:hAnsi="Gisha" w:cs="Gisha"/>
          <w:sz w:val="20"/>
          <w:lang w:eastAsia="es-ES"/>
        </w:rPr>
        <w:tab/>
        <w:t>Revisio</w:t>
      </w:r>
    </w:p>
    <w:p w14:paraId="0CCF0F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JM, Walmsley S, Gatell JM.</w:t>
      </w:r>
    </w:p>
    <w:p w14:paraId="7E8EEF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Backbones versus core agents in initial ART regimens: one game, two players.</w:t>
      </w:r>
    </w:p>
    <w:p w14:paraId="4C8FC8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ANTIMICROB CHEMOTH 2016 Apr;71(4):856-61. doi: 10.1093/jac/dkv429. Epub 2016 Jan 7. PMID: 26747092</w:t>
      </w:r>
    </w:p>
    <w:p w14:paraId="431741A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E3E94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5,071</w:t>
      </w:r>
    </w:p>
    <w:p w14:paraId="71C2EEF8" w14:textId="77777777" w:rsidR="00D90092" w:rsidRPr="00745E5C" w:rsidRDefault="00D90092" w:rsidP="00D90092">
      <w:pPr>
        <w:rPr>
          <w:rFonts w:ascii="Gisha" w:hAnsi="Gisha" w:cs="Gisha"/>
          <w:sz w:val="20"/>
          <w:lang w:eastAsia="es-ES"/>
        </w:rPr>
      </w:pPr>
    </w:p>
    <w:p w14:paraId="5E56931B" w14:textId="77777777" w:rsidR="00D90092" w:rsidRPr="00745E5C" w:rsidRDefault="00D90092" w:rsidP="00D90092">
      <w:pPr>
        <w:rPr>
          <w:rFonts w:ascii="Gisha" w:hAnsi="Gisha" w:cs="Gisha"/>
          <w:sz w:val="20"/>
          <w:lang w:eastAsia="es-ES"/>
        </w:rPr>
      </w:pPr>
    </w:p>
    <w:p w14:paraId="3A566C1E" w14:textId="5F80930D" w:rsidR="00D90092" w:rsidRPr="00745E5C" w:rsidRDefault="00D90092" w:rsidP="00D90092">
      <w:pPr>
        <w:rPr>
          <w:rFonts w:ascii="Gisha" w:hAnsi="Gisha" w:cs="Gisha"/>
          <w:sz w:val="20"/>
          <w:lang w:eastAsia="es-ES"/>
        </w:rPr>
      </w:pPr>
      <w:r w:rsidRPr="00745E5C">
        <w:rPr>
          <w:rFonts w:ascii="Gisha" w:hAnsi="Gisha" w:cs="Gisha"/>
          <w:sz w:val="20"/>
          <w:lang w:eastAsia="es-ES"/>
        </w:rPr>
        <w:t>354</w:t>
      </w:r>
      <w:r w:rsidRPr="00745E5C">
        <w:rPr>
          <w:rFonts w:ascii="Gisha" w:hAnsi="Gisha" w:cs="Gisha"/>
          <w:sz w:val="20"/>
          <w:lang w:eastAsia="es-ES"/>
        </w:rPr>
        <w:tab/>
        <w:t>Artículo</w:t>
      </w:r>
    </w:p>
    <w:p w14:paraId="207E97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Llibre JM.</w:t>
      </w:r>
    </w:p>
    <w:p w14:paraId="338D03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Time to get serious with HIV-1 resistance in sub-Saharan Africa.</w:t>
      </w:r>
    </w:p>
    <w:p w14:paraId="43C400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INFECT DIS 2016 Nov 30. pii: S1473-3099(16)30447-9. doi: 10.1016/S1473-3099(16)30447-9. [Epub ahead of</w:t>
      </w:r>
    </w:p>
    <w:p w14:paraId="514103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 No abstract available.</w:t>
      </w:r>
    </w:p>
    <w:p w14:paraId="462497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27914855</w:t>
      </w:r>
    </w:p>
    <w:p w14:paraId="04D0A5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36364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19,864</w:t>
      </w:r>
    </w:p>
    <w:p w14:paraId="271C0BEA" w14:textId="77777777" w:rsidR="00D90092" w:rsidRPr="00745E5C" w:rsidRDefault="00D90092" w:rsidP="00D90092">
      <w:pPr>
        <w:rPr>
          <w:rFonts w:ascii="Gisha" w:hAnsi="Gisha" w:cs="Gisha"/>
          <w:sz w:val="20"/>
          <w:lang w:eastAsia="es-ES"/>
        </w:rPr>
      </w:pPr>
    </w:p>
    <w:p w14:paraId="7A01C966" w14:textId="77777777" w:rsidR="00D90092" w:rsidRPr="00745E5C" w:rsidRDefault="00D90092" w:rsidP="00D90092">
      <w:pPr>
        <w:rPr>
          <w:rFonts w:ascii="Gisha" w:hAnsi="Gisha" w:cs="Gisha"/>
          <w:sz w:val="20"/>
          <w:lang w:eastAsia="es-ES"/>
        </w:rPr>
      </w:pPr>
    </w:p>
    <w:p w14:paraId="31985381" w14:textId="3730CDE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355</w:t>
      </w:r>
      <w:r w:rsidRPr="00D7501C">
        <w:rPr>
          <w:rFonts w:ascii="Gisha" w:hAnsi="Gisha" w:cs="Gisha"/>
          <w:sz w:val="20"/>
          <w:lang w:val="es-ES" w:eastAsia="es-ES"/>
        </w:rPr>
        <w:tab/>
        <w:t>Artículo</w:t>
      </w:r>
    </w:p>
    <w:p w14:paraId="3BC842A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Llucià-Valldeperas A, Soler-Botija C, Gálvez-Montón C, Roura S, Prat-Vidal C, Perea-Gil I, Sanchez B, Bragos R, Vunjak- Novakovic G, Bayes-Genis A.</w:t>
      </w:r>
    </w:p>
    <w:p w14:paraId="0CB28C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Electromechanical Conditioning of Adult Progenitor Cells Improves Recovery of Cardiac Function After Myocardial Infarction.</w:t>
      </w:r>
    </w:p>
    <w:p w14:paraId="38D4AA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STEM CELL TRANSL MED 2016 Sep 29. pii: sctm.2016-0079. [Epub ahead of print] PMID: 27686755</w:t>
      </w:r>
    </w:p>
    <w:p w14:paraId="51AFF4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64802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4,000</w:t>
      </w:r>
    </w:p>
    <w:p w14:paraId="73A51A6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FF2FF98" w14:textId="43FE8BF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356</w:t>
      </w:r>
      <w:r w:rsidRPr="00D7501C">
        <w:rPr>
          <w:rFonts w:ascii="Gisha" w:hAnsi="Gisha" w:cs="Gisha"/>
          <w:sz w:val="20"/>
          <w:lang w:val="es-ES" w:eastAsia="es-ES"/>
        </w:rPr>
        <w:tab/>
        <w:t>Artículo</w:t>
      </w:r>
    </w:p>
    <w:p w14:paraId="48442EC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Lobatón T, Domènech E.</w:t>
      </w:r>
    </w:p>
    <w:p w14:paraId="7AC369D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Bacterial Intestinal Superinfections in Inflammatory Bowel Diseases Beyond Clostridum difficile. INFLAMM BOWEL DIS 2016 Jul;22(7):1755-62. doi: 10.1097/MIB.0000000000000788.</w:t>
      </w:r>
    </w:p>
    <w:p w14:paraId="35C096B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27104824</w:t>
      </w:r>
    </w:p>
    <w:p w14:paraId="38624E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E65DB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4,525</w:t>
      </w:r>
    </w:p>
    <w:p w14:paraId="14902B5B" w14:textId="77777777" w:rsidR="00D90092" w:rsidRPr="00745E5C" w:rsidRDefault="00D90092" w:rsidP="00D90092">
      <w:pPr>
        <w:rPr>
          <w:rFonts w:ascii="Gisha" w:hAnsi="Gisha" w:cs="Gisha"/>
          <w:sz w:val="20"/>
          <w:lang w:eastAsia="es-ES"/>
        </w:rPr>
      </w:pPr>
    </w:p>
    <w:p w14:paraId="79DC020B" w14:textId="77777777" w:rsidR="00D90092" w:rsidRPr="00745E5C" w:rsidRDefault="00D90092" w:rsidP="00D90092">
      <w:pPr>
        <w:rPr>
          <w:rFonts w:ascii="Gisha" w:hAnsi="Gisha" w:cs="Gisha"/>
          <w:sz w:val="20"/>
          <w:lang w:eastAsia="es-ES"/>
        </w:rPr>
      </w:pPr>
    </w:p>
    <w:p w14:paraId="084764D9" w14:textId="115B9CF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357</w:t>
      </w:r>
      <w:r w:rsidRPr="00D7501C">
        <w:rPr>
          <w:rFonts w:ascii="Gisha" w:hAnsi="Gisha" w:cs="Gisha"/>
          <w:sz w:val="20"/>
          <w:lang w:val="es-ES" w:eastAsia="es-ES"/>
        </w:rPr>
        <w:tab/>
        <w:t>Artículo</w:t>
      </w:r>
    </w:p>
    <w:p w14:paraId="35F48E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Lobo B, Serra J, D’Amato M, Rovati L, Malagelada JR, Santos J, Aspiroz F.</w:t>
      </w:r>
    </w:p>
    <w:p w14:paraId="020241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 of selective CCK1 receptor antagonism on accommodation and tolerance of intestinal gas in functional gut disorders.</w:t>
      </w:r>
    </w:p>
    <w:p w14:paraId="2B84CB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GASTROEN HEPATOL 2016 Feb;31(2):288-93. doi: 10.1111/jgh.13177. PMID: 26416485</w:t>
      </w:r>
    </w:p>
    <w:p w14:paraId="206ED6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7249A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3,452</w:t>
      </w:r>
    </w:p>
    <w:p w14:paraId="32532202" w14:textId="77777777" w:rsidR="00D90092" w:rsidRPr="00745E5C" w:rsidRDefault="00D90092" w:rsidP="00D90092">
      <w:pPr>
        <w:rPr>
          <w:rFonts w:ascii="Gisha" w:hAnsi="Gisha" w:cs="Gisha"/>
          <w:sz w:val="20"/>
          <w:lang w:eastAsia="es-ES"/>
        </w:rPr>
      </w:pPr>
    </w:p>
    <w:p w14:paraId="3A4C6C69" w14:textId="77777777" w:rsidR="00D90092" w:rsidRPr="00745E5C" w:rsidRDefault="00D90092" w:rsidP="00D90092">
      <w:pPr>
        <w:rPr>
          <w:rFonts w:ascii="Gisha" w:hAnsi="Gisha" w:cs="Gisha"/>
          <w:sz w:val="20"/>
          <w:lang w:eastAsia="es-ES"/>
        </w:rPr>
      </w:pPr>
    </w:p>
    <w:p w14:paraId="20E7CF23" w14:textId="14BE1DC2" w:rsidR="00D90092" w:rsidRPr="00745E5C" w:rsidRDefault="00D90092" w:rsidP="00D90092">
      <w:pPr>
        <w:rPr>
          <w:rFonts w:ascii="Gisha" w:hAnsi="Gisha" w:cs="Gisha"/>
          <w:sz w:val="20"/>
          <w:lang w:eastAsia="es-ES"/>
        </w:rPr>
      </w:pPr>
      <w:r w:rsidRPr="00745E5C">
        <w:rPr>
          <w:rFonts w:ascii="Gisha" w:hAnsi="Gisha" w:cs="Gisha"/>
          <w:sz w:val="20"/>
          <w:lang w:eastAsia="es-ES"/>
        </w:rPr>
        <w:t>358</w:t>
      </w:r>
      <w:r w:rsidRPr="00745E5C">
        <w:rPr>
          <w:rFonts w:ascii="Gisha" w:hAnsi="Gisha" w:cs="Gisha"/>
          <w:sz w:val="20"/>
          <w:lang w:eastAsia="es-ES"/>
        </w:rPr>
        <w:tab/>
        <w:t>Artículo</w:t>
      </w:r>
    </w:p>
    <w:p w14:paraId="78024721" w14:textId="77777777" w:rsidR="00D90092" w:rsidRPr="00942BD3" w:rsidRDefault="00D90092" w:rsidP="00D90092">
      <w:pPr>
        <w:rPr>
          <w:rFonts w:ascii="Gisha" w:hAnsi="Gisha" w:cs="Gisha"/>
          <w:sz w:val="20"/>
          <w:lang w:eastAsia="es-ES"/>
        </w:rPr>
      </w:pPr>
      <w:r w:rsidRPr="00745E5C">
        <w:rPr>
          <w:rFonts w:ascii="Gisha" w:hAnsi="Gisha" w:cs="Gisha"/>
          <w:sz w:val="20"/>
          <w:lang w:eastAsia="es-ES"/>
        </w:rPr>
        <w:t xml:space="preserve">Lonial S, Weiss BM, Usmani SZ, Singhal S, Chari A, Bahlis NJ, Belch A, Krishnan A, Vescio RA, Mateos MV, Mazumder A, Orlowski RZ, Sutherland HJ, Bladé J, Scott EC, Oriol A, Berdeja J, Gharibo M, Stevens DA, LeBlanc R, Sebag M, Callander N, Jakubowiak A, White D, de la Rubia J, Richardson PG, Lisby S, Feng H, Uhlar CM, Khan I, Ahmadi T, Voorhees PM. </w:t>
      </w:r>
      <w:r w:rsidRPr="00942BD3">
        <w:rPr>
          <w:rFonts w:ascii="Gisha" w:hAnsi="Gisha" w:cs="Gisha"/>
          <w:sz w:val="20"/>
          <w:lang w:eastAsia="es-ES"/>
        </w:rPr>
        <w:t>Daratumumab monotherapy in patients with treatment-refractory multiple myeloma (SIRIUS): an open-label, randomised, phase 2 trial.</w:t>
      </w:r>
    </w:p>
    <w:p w14:paraId="0A6FBFE4" w14:textId="77777777" w:rsidR="00D90092" w:rsidRPr="00942BD3" w:rsidRDefault="00D90092" w:rsidP="00D90092">
      <w:pPr>
        <w:rPr>
          <w:rFonts w:ascii="Gisha" w:hAnsi="Gisha" w:cs="Gisha"/>
          <w:sz w:val="20"/>
          <w:lang w:eastAsia="es-ES"/>
        </w:rPr>
      </w:pPr>
    </w:p>
    <w:p w14:paraId="7C214D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2016 Apr 9;387(10027):1551-60. doi: 10.1016/S0140-6736(15)01120-4. Epub 2016 Jan 7.</w:t>
      </w:r>
    </w:p>
    <w:p w14:paraId="24B609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26778538</w:t>
      </w:r>
    </w:p>
    <w:p w14:paraId="768EE6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33CD3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47,831</w:t>
      </w:r>
    </w:p>
    <w:p w14:paraId="2F9B2B4D" w14:textId="77777777" w:rsidR="00D90092" w:rsidRPr="00745E5C" w:rsidRDefault="00D90092" w:rsidP="00D90092">
      <w:pPr>
        <w:rPr>
          <w:rFonts w:ascii="Gisha" w:hAnsi="Gisha" w:cs="Gisha"/>
          <w:sz w:val="20"/>
          <w:lang w:eastAsia="es-ES"/>
        </w:rPr>
      </w:pPr>
    </w:p>
    <w:p w14:paraId="6ED8FAA4" w14:textId="77777777" w:rsidR="00D90092" w:rsidRPr="00745E5C" w:rsidRDefault="00D90092" w:rsidP="00D90092">
      <w:pPr>
        <w:rPr>
          <w:rFonts w:ascii="Gisha" w:hAnsi="Gisha" w:cs="Gisha"/>
          <w:sz w:val="20"/>
          <w:lang w:eastAsia="es-ES"/>
        </w:rPr>
      </w:pPr>
    </w:p>
    <w:p w14:paraId="15146555" w14:textId="784081A9" w:rsidR="00D90092" w:rsidRPr="00745E5C" w:rsidRDefault="00D90092" w:rsidP="00D90092">
      <w:pPr>
        <w:rPr>
          <w:rFonts w:ascii="Gisha" w:hAnsi="Gisha" w:cs="Gisha"/>
          <w:sz w:val="20"/>
          <w:lang w:eastAsia="es-ES"/>
        </w:rPr>
      </w:pPr>
      <w:r w:rsidRPr="00745E5C">
        <w:rPr>
          <w:rFonts w:ascii="Gisha" w:hAnsi="Gisha" w:cs="Gisha"/>
          <w:sz w:val="20"/>
          <w:lang w:eastAsia="es-ES"/>
        </w:rPr>
        <w:t>359</w:t>
      </w:r>
      <w:r w:rsidRPr="00745E5C">
        <w:rPr>
          <w:rFonts w:ascii="Gisha" w:hAnsi="Gisha" w:cs="Gisha"/>
          <w:sz w:val="20"/>
          <w:lang w:eastAsia="es-ES"/>
        </w:rPr>
        <w:tab/>
        <w:t>Artículo</w:t>
      </w:r>
    </w:p>
    <w:p w14:paraId="4A803C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Lope V, García-Esquinas E, Ruiz-Dominguez JM, LLorca J, Jiménez-Moleón JJ, Ruiz-Cerdá JL, Alguacil J, Tardón A, Dierssen-Sotos T, Tabernero Á, Mengual L, Kogevinas M, Aragonés N, Castaño-Vinyals G, Pollán M, Pérez-Gómez B. Perinatal and childhood factors and risk of prostate cancer in adulthood: MCC-Spain case-control study.</w:t>
      </w:r>
    </w:p>
    <w:p w14:paraId="3491836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CANCER EPIDEMIOL 2016 Aug;43:49-55. doi: 10.1016/j.canep.2016.06.012. Epub 2016 Jul 5. </w:t>
      </w:r>
      <w:r w:rsidRPr="00D7501C">
        <w:rPr>
          <w:rFonts w:ascii="Gisha" w:hAnsi="Gisha" w:cs="Gisha"/>
          <w:sz w:val="20"/>
          <w:lang w:val="es-ES" w:eastAsia="es-ES"/>
        </w:rPr>
        <w:t>PMID: 27391546</w:t>
      </w:r>
    </w:p>
    <w:p w14:paraId="4D6C012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437622F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2,343</w:t>
      </w:r>
    </w:p>
    <w:p w14:paraId="26285518" w14:textId="77777777" w:rsidR="00D90092" w:rsidRPr="00D7501C" w:rsidRDefault="00D90092" w:rsidP="00D90092">
      <w:pPr>
        <w:rPr>
          <w:rFonts w:ascii="Gisha" w:hAnsi="Gisha" w:cs="Gisha"/>
          <w:sz w:val="20"/>
          <w:lang w:val="es-ES" w:eastAsia="es-ES"/>
        </w:rPr>
      </w:pPr>
    </w:p>
    <w:p w14:paraId="74553AC1" w14:textId="77777777" w:rsidR="00D90092" w:rsidRPr="00D7501C" w:rsidRDefault="00D90092" w:rsidP="00D90092">
      <w:pPr>
        <w:rPr>
          <w:rFonts w:ascii="Gisha" w:hAnsi="Gisha" w:cs="Gisha"/>
          <w:sz w:val="20"/>
          <w:lang w:val="es-ES" w:eastAsia="es-ES"/>
        </w:rPr>
      </w:pPr>
    </w:p>
    <w:p w14:paraId="04BBF16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360</w:t>
      </w:r>
      <w:r w:rsidRPr="00D7501C">
        <w:rPr>
          <w:rFonts w:ascii="Gisha" w:hAnsi="Gisha" w:cs="Gisha"/>
          <w:sz w:val="20"/>
          <w:lang w:val="es-ES" w:eastAsia="es-ES"/>
        </w:rPr>
        <w:tab/>
        <w:t>Editorial</w:t>
      </w:r>
    </w:p>
    <w:p w14:paraId="3929D16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López Verde F, Esteva M, Vela Vallespín C</w:t>
      </w:r>
    </w:p>
    <w:p w14:paraId="1453C2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family physician in the care of patients with cancer].</w:t>
      </w:r>
    </w:p>
    <w:p w14:paraId="6C4C023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ATEN PRIM 2016 May;48(5):277-8. doi: 10.1016/j.aprim.2016.04.001. </w:t>
      </w:r>
      <w:r w:rsidRPr="00D7501C">
        <w:rPr>
          <w:rFonts w:ascii="Gisha" w:hAnsi="Gisha" w:cs="Gisha"/>
          <w:sz w:val="20"/>
          <w:lang w:val="es-ES" w:eastAsia="es-ES"/>
        </w:rPr>
        <w:t>PMID: 27154324</w:t>
      </w:r>
    </w:p>
    <w:p w14:paraId="3AFD22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C23C5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1,042</w:t>
      </w:r>
    </w:p>
    <w:p w14:paraId="235AD67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6EE39A6E" w14:textId="704CFA7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361</w:t>
      </w:r>
      <w:r w:rsidRPr="00D7501C">
        <w:rPr>
          <w:rFonts w:ascii="Gisha" w:hAnsi="Gisha" w:cs="Gisha"/>
          <w:sz w:val="20"/>
          <w:lang w:val="es-ES" w:eastAsia="es-ES"/>
        </w:rPr>
        <w:tab/>
        <w:t>Artículo</w:t>
      </w:r>
    </w:p>
    <w:p w14:paraId="2CA85510"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López-Corbeto E, González V, Bascunyana E, Humet V, Casabona J; Grupo de estudio CT/NG-ASSIR y CT/NG-Prisiones. </w:t>
      </w:r>
      <w:r w:rsidRPr="00745E5C">
        <w:rPr>
          <w:rFonts w:ascii="Gisha" w:hAnsi="Gisha" w:cs="Gisha"/>
          <w:sz w:val="20"/>
          <w:lang w:eastAsia="es-ES"/>
        </w:rPr>
        <w:t>[Trends and determinants factors of Chlamydia trachomatis genital infection in young people under 25 years. Catalonia 2007-2014].</w:t>
      </w:r>
    </w:p>
    <w:p w14:paraId="50D41E4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ENFERM INFEC MICR CL 2016 Oct;34(8):499-504. doi: 10.1016/j.eimc.2015.11.002. Epub 2015 Dec 23. </w:t>
      </w:r>
      <w:r w:rsidRPr="00D7501C">
        <w:rPr>
          <w:rFonts w:ascii="Gisha" w:hAnsi="Gisha" w:cs="Gisha"/>
          <w:sz w:val="20"/>
          <w:lang w:val="es-ES" w:eastAsia="es-ES"/>
        </w:rPr>
        <w:t>PMID: 26706394</w:t>
      </w:r>
    </w:p>
    <w:p w14:paraId="74997C7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F493E7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77EF5072" w14:textId="77777777" w:rsidR="00D90092" w:rsidRPr="00D7501C" w:rsidRDefault="00D90092" w:rsidP="00D90092">
      <w:pPr>
        <w:rPr>
          <w:rFonts w:ascii="Gisha" w:hAnsi="Gisha" w:cs="Gisha"/>
          <w:sz w:val="20"/>
          <w:lang w:val="es-ES" w:eastAsia="es-ES"/>
        </w:rPr>
      </w:pPr>
    </w:p>
    <w:p w14:paraId="32EE1C1A" w14:textId="77777777" w:rsidR="00D90092" w:rsidRPr="00D7501C" w:rsidRDefault="00D90092" w:rsidP="00D90092">
      <w:pPr>
        <w:rPr>
          <w:rFonts w:ascii="Gisha" w:hAnsi="Gisha" w:cs="Gisha"/>
          <w:sz w:val="20"/>
          <w:lang w:val="es-ES" w:eastAsia="es-ES"/>
        </w:rPr>
      </w:pPr>
    </w:p>
    <w:p w14:paraId="73B8E07E" w14:textId="758B2F0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362</w:t>
      </w:r>
      <w:r w:rsidRPr="00D7501C">
        <w:rPr>
          <w:rFonts w:ascii="Gisha" w:hAnsi="Gisha" w:cs="Gisha"/>
          <w:sz w:val="20"/>
          <w:lang w:val="es-ES" w:eastAsia="es-ES"/>
        </w:rPr>
        <w:tab/>
        <w:t>Artículo</w:t>
      </w:r>
    </w:p>
    <w:p w14:paraId="168933D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López-Medrano F, Fernández-Ruiz M, Silva JT, Carver PL, van Delden C, Merino E, Pérez-Saez MJ, Montero M, Coussement J, de Abreu Mazzolin M, Cervera C, Santos L, Sabé N, Scemla A, Cordero E, Cruzado-Vega L, Martín-Moreno PL, Len Ó, Rudas E, Ponce de León A, Arriola M, Lauzurica R, David M, González-Rico C, Henríquez-Palop F, Fortún J, Nucci M, Manuel O, Paño-Pardo JR, Montejo M, Muñoz P, Sánchez-Sobrino B, Mazuecos A, Pascual J, Horcajada JP, Lecompte T, Moreno A, Carratalà J, Blanes M, Hernández D, Del Fariñas MC, Andrés A, Aguado JM.</w:t>
      </w:r>
    </w:p>
    <w:p w14:paraId="28959E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Clinical presentation and determinants of mortality of invasive pulmonary aspergillosis in kidney transplant recipients: a multinational cohort study.</w:t>
      </w:r>
    </w:p>
    <w:p w14:paraId="0EDE7E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TRANSPLANT 2016 Nov;16(11):3220-3234. doi: 10.1111/ajt.13837. Epub 2016 May 31. PMID: 27105907</w:t>
      </w:r>
    </w:p>
    <w:p w14:paraId="08AA72F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E08617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6,165</w:t>
      </w:r>
    </w:p>
    <w:p w14:paraId="728FEADE" w14:textId="77777777" w:rsidR="00D90092" w:rsidRPr="00745E5C" w:rsidRDefault="00D90092" w:rsidP="00D90092">
      <w:pPr>
        <w:rPr>
          <w:rFonts w:ascii="Gisha" w:hAnsi="Gisha" w:cs="Gisha"/>
          <w:sz w:val="20"/>
          <w:lang w:eastAsia="es-ES"/>
        </w:rPr>
      </w:pPr>
    </w:p>
    <w:p w14:paraId="16324248" w14:textId="77777777" w:rsidR="00D90092" w:rsidRPr="00745E5C" w:rsidRDefault="00D90092" w:rsidP="00D90092">
      <w:pPr>
        <w:rPr>
          <w:rFonts w:ascii="Gisha" w:hAnsi="Gisha" w:cs="Gisha"/>
          <w:sz w:val="20"/>
          <w:lang w:eastAsia="es-ES"/>
        </w:rPr>
      </w:pPr>
    </w:p>
    <w:p w14:paraId="212592E8" w14:textId="309CAC37" w:rsidR="00D90092" w:rsidRPr="00745E5C" w:rsidRDefault="00D90092" w:rsidP="00D90092">
      <w:pPr>
        <w:rPr>
          <w:rFonts w:ascii="Gisha" w:hAnsi="Gisha" w:cs="Gisha"/>
          <w:sz w:val="20"/>
          <w:lang w:eastAsia="es-ES"/>
        </w:rPr>
      </w:pPr>
      <w:r w:rsidRPr="00745E5C">
        <w:rPr>
          <w:rFonts w:ascii="Gisha" w:hAnsi="Gisha" w:cs="Gisha"/>
          <w:sz w:val="20"/>
          <w:lang w:eastAsia="es-ES"/>
        </w:rPr>
        <w:t>363</w:t>
      </w:r>
      <w:r w:rsidRPr="00745E5C">
        <w:rPr>
          <w:rFonts w:ascii="Gisha" w:hAnsi="Gisha" w:cs="Gisha"/>
          <w:sz w:val="20"/>
          <w:lang w:eastAsia="es-ES"/>
        </w:rPr>
        <w:tab/>
        <w:t>Artículo</w:t>
      </w:r>
    </w:p>
    <w:p w14:paraId="3981A4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López-Medrano F, Silva JT, Fernández-Ruiz M, Carver PL, van Delden C, Merino E, Pérez-Saez MJ, Montero M, Coussement J, de Abreu Mazzolin M, Cervera C, Santos L, Sabé N, Scemla A, Cordero E, Cruzado-Vega L, Martín PL, Len Ó, Rudas E, Ponce de León A, Arriola M, Lazurica R, David M, González-Rico C, Henríquez-Palop F, Fortún J, Nucci M, Manuel O, Paño-Pardo JR, Montejo M, Muñoz P, Sánchez-Sobrino B, Mazuecos A, Pascual J, Horcajada JP, Lecompte T, Lumbreras C, Moreno A, Carratalà J, Blanes M, Hernández D, Hernández-Méndez EA, Fariñas MD, Perelló-Carrascosa M, Morales JM, Andrés A, Aguado JM; Spanish Network for Research in Infectious Diseases REIPI); Group for the Study of Infection in Transplant Recipients (GESITRA); Spanish Society of Clinical Microbiology and Infectious Diseases (SEIMC); Study Group for Infections in Compromised Hosts (ESGICH); European Society of Clinical Microbiology and Infectious Diseases (ESCMID); Swiss Transplant Cohort Study (STCS).</w:t>
      </w:r>
    </w:p>
    <w:p w14:paraId="3D8EA5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Risk factors associated with early invasive pulmonary aspergillosis in kidney transplant recipients: results from a multinational matched case-control study.</w:t>
      </w:r>
    </w:p>
    <w:p w14:paraId="24672B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TRANSPLANT 2016 Jul;16(7):2148-57. doi: 10.1111/ajt.13735. Epub 2016 Mar 10.</w:t>
      </w:r>
    </w:p>
    <w:p w14:paraId="24FF62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6,165</w:t>
      </w:r>
    </w:p>
    <w:p w14:paraId="7469CFEC" w14:textId="77777777" w:rsidR="00D90092" w:rsidRPr="00745E5C" w:rsidRDefault="00D90092" w:rsidP="00D90092">
      <w:pPr>
        <w:rPr>
          <w:rFonts w:ascii="Gisha" w:hAnsi="Gisha" w:cs="Gisha"/>
          <w:sz w:val="20"/>
          <w:lang w:eastAsia="es-ES"/>
        </w:rPr>
      </w:pPr>
    </w:p>
    <w:p w14:paraId="1A5A8F4A" w14:textId="77777777" w:rsidR="00D90092" w:rsidRPr="00745E5C" w:rsidRDefault="00D90092" w:rsidP="00D90092">
      <w:pPr>
        <w:rPr>
          <w:rFonts w:ascii="Gisha" w:hAnsi="Gisha" w:cs="Gisha"/>
          <w:sz w:val="20"/>
          <w:lang w:eastAsia="es-ES"/>
        </w:rPr>
      </w:pPr>
    </w:p>
    <w:p w14:paraId="1F37DBC8" w14:textId="3C2ABD60" w:rsidR="00D90092" w:rsidRPr="00745E5C" w:rsidRDefault="00D90092" w:rsidP="00D90092">
      <w:pPr>
        <w:rPr>
          <w:rFonts w:ascii="Gisha" w:hAnsi="Gisha" w:cs="Gisha"/>
          <w:sz w:val="20"/>
          <w:lang w:eastAsia="es-ES"/>
        </w:rPr>
      </w:pPr>
      <w:r w:rsidRPr="00745E5C">
        <w:rPr>
          <w:rFonts w:ascii="Gisha" w:hAnsi="Gisha" w:cs="Gisha"/>
          <w:sz w:val="20"/>
          <w:lang w:eastAsia="es-ES"/>
        </w:rPr>
        <w:t>364</w:t>
      </w:r>
      <w:r w:rsidRPr="00745E5C">
        <w:rPr>
          <w:rFonts w:ascii="Gisha" w:hAnsi="Gisha" w:cs="Gisha"/>
          <w:sz w:val="20"/>
          <w:lang w:eastAsia="es-ES"/>
        </w:rPr>
        <w:tab/>
        <w:t>Artículo</w:t>
      </w:r>
    </w:p>
    <w:p w14:paraId="3CF74F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Lord P, Spiering R, Aguillon JC, Anderson AE, Appel S, Benitez-Ribas D, Ten Brinke A, Broere F, Cools N, Cuturi MC, Diboll J, Geissler EK, Giannoukakis N, Gregori S, van Ham SM, Lattimer S, Marshall L, Harry RA, Hutchinson JA, Isaacs JD, Joosten I, van Kooten C, Lopez Diaz de Cerio A, Nikolic T, Oral HB, Sofronic-Milosavljevic L, Ritter T, Riquelme P, Thomson AW, Trucco M, Vives-Pi M, Martinez-Caceres EM, Hilkens CM.</w:t>
      </w:r>
    </w:p>
    <w:p w14:paraId="76B515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Minimum information about tolerogenic antigen-presenting cells (MITAP): a first step towards reproducibility and standardisation of cellular therapies.</w:t>
      </w:r>
    </w:p>
    <w:p w14:paraId="1C0F00B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PEERJ 2016 Aug 30;4:e2300. doi: 10.7717/peerj.2300. eCollection 2016. </w:t>
      </w:r>
      <w:r w:rsidRPr="00D7501C">
        <w:rPr>
          <w:rFonts w:ascii="Gisha" w:hAnsi="Gisha" w:cs="Gisha"/>
          <w:sz w:val="20"/>
          <w:lang w:val="es-ES" w:eastAsia="es-ES"/>
        </w:rPr>
        <w:t>PMID: 27635311</w:t>
      </w:r>
    </w:p>
    <w:p w14:paraId="069B7AC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5C1AE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2,177</w:t>
      </w:r>
    </w:p>
    <w:p w14:paraId="4260D8B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866F924" w14:textId="4EC71B3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365</w:t>
      </w:r>
      <w:r w:rsidRPr="00D7501C">
        <w:rPr>
          <w:rFonts w:ascii="Gisha" w:hAnsi="Gisha" w:cs="Gisha"/>
          <w:sz w:val="20"/>
          <w:lang w:val="es-ES" w:eastAsia="es-ES"/>
        </w:rPr>
        <w:tab/>
        <w:t>Artículo</w:t>
      </w:r>
    </w:p>
    <w:p w14:paraId="41709BF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Lorén V, Manyé J, Fuentes MC, Cabré E, Ojanguren I, Espadaler J.</w:t>
      </w:r>
    </w:p>
    <w:p w14:paraId="181B39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Comparative Effect of the I3.1 Probiotic Formula in Two Animal Models of Colitis. PROBIOTICS ANTIMICRO 2016 Nov 10. [Epub ahead of print]</w:t>
      </w:r>
    </w:p>
    <w:p w14:paraId="6776F2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27832441</w:t>
      </w:r>
    </w:p>
    <w:p w14:paraId="593D16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178D88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1,600</w:t>
      </w:r>
    </w:p>
    <w:p w14:paraId="2BB97781" w14:textId="77777777" w:rsidR="00D90092" w:rsidRPr="00745E5C" w:rsidRDefault="00D90092" w:rsidP="00D90092">
      <w:pPr>
        <w:rPr>
          <w:rFonts w:ascii="Gisha" w:hAnsi="Gisha" w:cs="Gisha"/>
          <w:sz w:val="20"/>
          <w:lang w:eastAsia="es-ES"/>
        </w:rPr>
      </w:pPr>
    </w:p>
    <w:p w14:paraId="052A58C6" w14:textId="77777777" w:rsidR="00D90092" w:rsidRPr="00745E5C" w:rsidRDefault="00D90092" w:rsidP="00D90092">
      <w:pPr>
        <w:rPr>
          <w:rFonts w:ascii="Gisha" w:hAnsi="Gisha" w:cs="Gisha"/>
          <w:sz w:val="20"/>
          <w:lang w:eastAsia="es-ES"/>
        </w:rPr>
      </w:pPr>
    </w:p>
    <w:p w14:paraId="449C4D4A" w14:textId="30D0EF67" w:rsidR="00D90092" w:rsidRPr="00745E5C" w:rsidRDefault="00D90092" w:rsidP="00D90092">
      <w:pPr>
        <w:rPr>
          <w:rFonts w:ascii="Gisha" w:hAnsi="Gisha" w:cs="Gisha"/>
          <w:sz w:val="20"/>
          <w:lang w:eastAsia="es-ES"/>
        </w:rPr>
      </w:pPr>
      <w:r w:rsidRPr="00745E5C">
        <w:rPr>
          <w:rFonts w:ascii="Gisha" w:hAnsi="Gisha" w:cs="Gisha"/>
          <w:sz w:val="20"/>
          <w:lang w:eastAsia="es-ES"/>
        </w:rPr>
        <w:t>366</w:t>
      </w:r>
      <w:r w:rsidRPr="00745E5C">
        <w:rPr>
          <w:rFonts w:ascii="Gisha" w:hAnsi="Gisha" w:cs="Gisha"/>
          <w:sz w:val="20"/>
          <w:lang w:eastAsia="es-ES"/>
        </w:rPr>
        <w:tab/>
        <w:t>Artículo</w:t>
      </w:r>
    </w:p>
    <w:p w14:paraId="3B4DF3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Lorscheider J, Buzzard K, Jokubaitis V, Spelman T, Havrdova E, Horakova D, Trojano M, Izquierdo G, Girard M, Duquette P, Prat A, Lugaresi A, Grand'Maison F, Grammond P, Hupperts R, Alroughani R, Sola P, Boz C, Pucci E, Lechner-Scott J, Bergamaschi R, Oreja-Guevara C, Iuliano G, Van Pesch V, Granella F, Ramo-Tello C, Spitaleri D, Petersen T, Slee M, Verheul F, Ampapa R, Amato MP, McCombe P, Vucic S, Sánchez Menoyo JL, Cristiano E, Barnett MH, Hodgkinson S, Olascoaga J, Saladino ML, Gray O, Shaw C, Moore F, Butzkueven H, Kalincik T; MSBase Study Group</w:t>
      </w:r>
    </w:p>
    <w:p w14:paraId="38931E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Defining secondary progressive multiple sclerosis.</w:t>
      </w:r>
    </w:p>
    <w:p w14:paraId="7EFDE5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BRAIN 2016 Sep;139(Pt 9):2395-405. doi: 10.1093/brain/aww173. Epub 2016 Jul 7.</w:t>
      </w:r>
    </w:p>
    <w:p w14:paraId="6D50EF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27401521</w:t>
      </w:r>
    </w:p>
    <w:p w14:paraId="550BF7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732BC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10,292</w:t>
      </w:r>
    </w:p>
    <w:p w14:paraId="007B2031" w14:textId="77777777" w:rsidR="00D90092" w:rsidRPr="00745E5C" w:rsidRDefault="00D90092" w:rsidP="00D90092">
      <w:pPr>
        <w:rPr>
          <w:rFonts w:ascii="Gisha" w:hAnsi="Gisha" w:cs="Gisha"/>
          <w:sz w:val="20"/>
          <w:lang w:eastAsia="es-ES"/>
        </w:rPr>
      </w:pPr>
    </w:p>
    <w:p w14:paraId="0E8EB805" w14:textId="77777777" w:rsidR="00D90092" w:rsidRPr="00745E5C" w:rsidRDefault="00D90092" w:rsidP="00D90092">
      <w:pPr>
        <w:rPr>
          <w:rFonts w:ascii="Gisha" w:hAnsi="Gisha" w:cs="Gisha"/>
          <w:sz w:val="20"/>
          <w:lang w:eastAsia="es-ES"/>
        </w:rPr>
      </w:pPr>
    </w:p>
    <w:p w14:paraId="14363E7C" w14:textId="09CC430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367</w:t>
      </w:r>
      <w:r w:rsidRPr="00D7501C">
        <w:rPr>
          <w:rFonts w:ascii="Gisha" w:hAnsi="Gisha" w:cs="Gisha"/>
          <w:sz w:val="20"/>
          <w:lang w:val="es-ES" w:eastAsia="es-ES"/>
        </w:rPr>
        <w:tab/>
        <w:t>Artículo</w:t>
      </w:r>
    </w:p>
    <w:p w14:paraId="0007CF8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Loste C, Revollo B, Puyalto P, Cuadras P, Carrato C, Llibre JM.</w:t>
      </w:r>
    </w:p>
    <w:p w14:paraId="46B18A9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Fast Progressing, Space-Occupying Lesion on the Brain of an HIV-Infected Patient.</w:t>
      </w:r>
    </w:p>
    <w:p w14:paraId="5CA53C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RES HUM RETROV 2016 Aug;32(8):770-1. doi: 10.1089/aid.2015.0372. Epub 2016 Jul 13. No abstract available. PMID: 27408993</w:t>
      </w:r>
    </w:p>
    <w:p w14:paraId="4A13C7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3EB93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2,095</w:t>
      </w:r>
    </w:p>
    <w:p w14:paraId="2F80626C" w14:textId="77777777" w:rsidR="00D90092" w:rsidRPr="00745E5C" w:rsidRDefault="00D90092" w:rsidP="00D90092">
      <w:pPr>
        <w:rPr>
          <w:rFonts w:ascii="Gisha" w:hAnsi="Gisha" w:cs="Gisha"/>
          <w:sz w:val="20"/>
          <w:lang w:eastAsia="es-ES"/>
        </w:rPr>
      </w:pPr>
    </w:p>
    <w:p w14:paraId="6B4C9FC6" w14:textId="77777777" w:rsidR="00D90092" w:rsidRPr="00745E5C" w:rsidRDefault="00D90092" w:rsidP="00D90092">
      <w:pPr>
        <w:rPr>
          <w:rFonts w:ascii="Gisha" w:hAnsi="Gisha" w:cs="Gisha"/>
          <w:sz w:val="20"/>
          <w:lang w:eastAsia="es-ES"/>
        </w:rPr>
      </w:pPr>
    </w:p>
    <w:p w14:paraId="759A6743" w14:textId="682F8493" w:rsidR="00D90092" w:rsidRPr="00745E5C" w:rsidRDefault="00D90092" w:rsidP="00D90092">
      <w:pPr>
        <w:rPr>
          <w:rFonts w:ascii="Gisha" w:hAnsi="Gisha" w:cs="Gisha"/>
          <w:sz w:val="20"/>
          <w:lang w:eastAsia="es-ES"/>
        </w:rPr>
      </w:pPr>
      <w:r w:rsidRPr="00745E5C">
        <w:rPr>
          <w:rFonts w:ascii="Gisha" w:hAnsi="Gisha" w:cs="Gisha"/>
          <w:sz w:val="20"/>
          <w:lang w:eastAsia="es-ES"/>
        </w:rPr>
        <w:t>368</w:t>
      </w:r>
      <w:r w:rsidRPr="00745E5C">
        <w:rPr>
          <w:rFonts w:ascii="Gisha" w:hAnsi="Gisha" w:cs="Gisha"/>
          <w:sz w:val="20"/>
          <w:lang w:eastAsia="es-ES"/>
        </w:rPr>
        <w:tab/>
        <w:t>Artículo</w:t>
      </w:r>
    </w:p>
    <w:p w14:paraId="3F786A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Luby M, Warach SJ, Albers GW, Baron JC, Cognard C, Dávalos A, Donnan GA, Fiebach JB, Fiehler J, Hacke W, Lansberg MG, Liebeskind DS, Mattle HP, Oppenheim C, Schellinger PD, Wardlaw JM, Wintermark M.</w:t>
      </w:r>
    </w:p>
    <w:p w14:paraId="09A439D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Identification of imaging selection patterns in acute ischemic stroke patients and the influence on treatment and clinical trial enrollment decision making.</w:t>
      </w:r>
    </w:p>
    <w:p w14:paraId="7C4CC59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STROKE 2016 Feb;11(2):180-90. doi: 10.1177/1747493015616634. </w:t>
      </w:r>
      <w:r w:rsidRPr="00D7501C">
        <w:rPr>
          <w:rFonts w:ascii="Gisha" w:hAnsi="Gisha" w:cs="Gisha"/>
          <w:sz w:val="20"/>
          <w:lang w:val="es-ES" w:eastAsia="es-ES"/>
        </w:rPr>
        <w:t>PMID: 26783309</w:t>
      </w:r>
    </w:p>
    <w:p w14:paraId="28466C0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30AA5D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3,314</w:t>
      </w:r>
    </w:p>
    <w:p w14:paraId="12CAEF67" w14:textId="77777777" w:rsidR="00D90092" w:rsidRPr="00D7501C" w:rsidRDefault="00D90092" w:rsidP="00D90092">
      <w:pPr>
        <w:rPr>
          <w:rFonts w:ascii="Gisha" w:hAnsi="Gisha" w:cs="Gisha"/>
          <w:sz w:val="20"/>
          <w:lang w:val="es-ES" w:eastAsia="es-ES"/>
        </w:rPr>
      </w:pPr>
    </w:p>
    <w:p w14:paraId="0E4F0961" w14:textId="77777777" w:rsidR="00D90092" w:rsidRPr="00D7501C" w:rsidRDefault="00D90092" w:rsidP="00D90092">
      <w:pPr>
        <w:rPr>
          <w:rFonts w:ascii="Gisha" w:hAnsi="Gisha" w:cs="Gisha"/>
          <w:sz w:val="20"/>
          <w:lang w:val="es-ES" w:eastAsia="es-ES"/>
        </w:rPr>
      </w:pPr>
    </w:p>
    <w:p w14:paraId="0927823E" w14:textId="03C1E7F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369</w:t>
      </w:r>
      <w:r w:rsidRPr="00D7501C">
        <w:rPr>
          <w:rFonts w:ascii="Gisha" w:hAnsi="Gisha" w:cs="Gisha"/>
          <w:sz w:val="20"/>
          <w:lang w:val="es-ES" w:eastAsia="es-ES"/>
        </w:rPr>
        <w:tab/>
        <w:t>Artículo</w:t>
      </w:r>
    </w:p>
    <w:p w14:paraId="4BBC3A3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Lucia P, Erica P, Jorge C, Victor U, Laura FS, Durval R, Chenjerai J, Inacio M, Julià B, Denise N.</w:t>
      </w:r>
    </w:p>
    <w:p w14:paraId="0F1365C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cytokine pattern that differentiates pre- from post- seroconversion phases of primary HIV infection. JAIDS-J ACQ IMM DEF 2016 Dec 8. [Epub ahead of print]</w:t>
      </w:r>
    </w:p>
    <w:p w14:paraId="7634ED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27984415</w:t>
      </w:r>
    </w:p>
    <w:p w14:paraId="678BB9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65F43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3,935</w:t>
      </w:r>
    </w:p>
    <w:p w14:paraId="3FBD63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5FAFD8CF" w14:textId="75B84E0E" w:rsidR="00D90092" w:rsidRPr="00745E5C" w:rsidRDefault="00D90092" w:rsidP="00D90092">
      <w:pPr>
        <w:rPr>
          <w:rFonts w:ascii="Gisha" w:hAnsi="Gisha" w:cs="Gisha"/>
          <w:sz w:val="20"/>
          <w:lang w:eastAsia="es-ES"/>
        </w:rPr>
      </w:pPr>
      <w:r w:rsidRPr="00745E5C">
        <w:rPr>
          <w:rFonts w:ascii="Gisha" w:hAnsi="Gisha" w:cs="Gisha"/>
          <w:sz w:val="20"/>
          <w:lang w:eastAsia="es-ES"/>
        </w:rPr>
        <w:t>370</w:t>
      </w:r>
      <w:r w:rsidRPr="00745E5C">
        <w:rPr>
          <w:rFonts w:ascii="Gisha" w:hAnsi="Gisha" w:cs="Gisha"/>
          <w:sz w:val="20"/>
          <w:lang w:eastAsia="es-ES"/>
        </w:rPr>
        <w:tab/>
        <w:t>Artículo</w:t>
      </w:r>
    </w:p>
    <w:p w14:paraId="781D693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Lupón J, Sanders-van Wijk S, Januzzi JL, de Antonio M, Gaggin HK, Pfisterer M, Galán A, Shah R, Brunner-La Rocca HP,</w:t>
      </w:r>
    </w:p>
    <w:p w14:paraId="1B5B6C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Bayes-Genis A.</w:t>
      </w:r>
    </w:p>
    <w:p w14:paraId="1D6CC9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Prediction of survival and magnitude of reverse remodeling using the ST2-R2 score in heart failure: A multicenter study. INT J CARDIOL 2016 Feb 1;204:242-7. doi: 10.1016/j.ijcard.2015.11.163. Epub 2015 Nov 24.</w:t>
      </w:r>
    </w:p>
    <w:p w14:paraId="7170BF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26682955</w:t>
      </w:r>
    </w:p>
    <w:p w14:paraId="0D803C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B9AB3C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6,189</w:t>
      </w:r>
    </w:p>
    <w:p w14:paraId="48F0C4FF" w14:textId="77777777" w:rsidR="00D90092" w:rsidRPr="00D7501C" w:rsidRDefault="00D90092" w:rsidP="00D90092">
      <w:pPr>
        <w:rPr>
          <w:rFonts w:ascii="Gisha" w:hAnsi="Gisha" w:cs="Gisha"/>
          <w:sz w:val="20"/>
          <w:lang w:val="es-ES" w:eastAsia="es-ES"/>
        </w:rPr>
      </w:pPr>
    </w:p>
    <w:p w14:paraId="57C23856" w14:textId="77777777" w:rsidR="00D90092" w:rsidRPr="00D7501C" w:rsidRDefault="00D90092" w:rsidP="00D90092">
      <w:pPr>
        <w:rPr>
          <w:rFonts w:ascii="Gisha" w:hAnsi="Gisha" w:cs="Gisha"/>
          <w:sz w:val="20"/>
          <w:lang w:val="es-ES" w:eastAsia="es-ES"/>
        </w:rPr>
      </w:pPr>
    </w:p>
    <w:p w14:paraId="50F822F1" w14:textId="5E41DF7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371</w:t>
      </w:r>
      <w:r w:rsidRPr="00D7501C">
        <w:rPr>
          <w:rFonts w:ascii="Gisha" w:hAnsi="Gisha" w:cs="Gisha"/>
          <w:sz w:val="20"/>
          <w:lang w:val="es-ES" w:eastAsia="es-ES"/>
        </w:rPr>
        <w:tab/>
        <w:t>Artículo</w:t>
      </w:r>
    </w:p>
    <w:p w14:paraId="5A61606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Luque RM, Ibáñez-Costa A, Sánchez-Tejada L, Rivero-Cortés E, Robledo M, Madrazo-Atutxa A, Mora M, Álvarez CV, Lucas-Morante T, Álvarez-Escolá C, Fajardo C, Castaño L, Gaztambide S, Venegas-Moreno E, Soto-Moreno A, Gálvez MÁ, Salvador J, Valassi E, Webb SM, Picó A, Puig-Domingo M, Gilabert M, Bernabéu I, Marazuela M, Leal-Cerro A, Castaño JP; investigadores del REMAH.</w:t>
      </w:r>
    </w:p>
    <w:p w14:paraId="64BB21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Molecular Registry of Pituitary Adenomas (REMAH): A bet of Spanish Endocrinology for the future of individualized medicine and translational research.</w:t>
      </w:r>
    </w:p>
    <w:p w14:paraId="79F30285"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ENDOCRINOL NUTR 2016 Jun-Jul;63(6):274-84. doi: 10.1016/j.endonu.2016.03.001. </w:t>
      </w:r>
      <w:r w:rsidRPr="00745E5C">
        <w:rPr>
          <w:rFonts w:ascii="Gisha" w:hAnsi="Gisha" w:cs="Gisha"/>
          <w:sz w:val="20"/>
          <w:lang w:eastAsia="es-ES"/>
        </w:rPr>
        <w:t>Epub 2016 Apr 16. PMID: 27091627</w:t>
      </w:r>
    </w:p>
    <w:p w14:paraId="7AB49B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7DAF3F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1,106</w:t>
      </w:r>
    </w:p>
    <w:p w14:paraId="471603F2" w14:textId="77777777" w:rsidR="00D90092" w:rsidRPr="00745E5C" w:rsidRDefault="00D90092" w:rsidP="00D90092">
      <w:pPr>
        <w:rPr>
          <w:rFonts w:ascii="Gisha" w:hAnsi="Gisha" w:cs="Gisha"/>
          <w:sz w:val="20"/>
          <w:lang w:eastAsia="es-ES"/>
        </w:rPr>
      </w:pPr>
    </w:p>
    <w:p w14:paraId="32A239D9" w14:textId="77777777" w:rsidR="00D90092" w:rsidRPr="00745E5C" w:rsidRDefault="00D90092" w:rsidP="00D90092">
      <w:pPr>
        <w:rPr>
          <w:rFonts w:ascii="Gisha" w:hAnsi="Gisha" w:cs="Gisha"/>
          <w:sz w:val="20"/>
          <w:lang w:eastAsia="es-ES"/>
        </w:rPr>
      </w:pPr>
    </w:p>
    <w:p w14:paraId="149218FE" w14:textId="78F9F5F2" w:rsidR="00D90092" w:rsidRPr="00745E5C" w:rsidRDefault="00D90092" w:rsidP="00D90092">
      <w:pPr>
        <w:rPr>
          <w:rFonts w:ascii="Gisha" w:hAnsi="Gisha" w:cs="Gisha"/>
          <w:sz w:val="20"/>
          <w:lang w:eastAsia="es-ES"/>
        </w:rPr>
      </w:pPr>
      <w:r w:rsidRPr="00745E5C">
        <w:rPr>
          <w:rFonts w:ascii="Gisha" w:hAnsi="Gisha" w:cs="Gisha"/>
          <w:sz w:val="20"/>
          <w:lang w:eastAsia="es-ES"/>
        </w:rPr>
        <w:t>372</w:t>
      </w:r>
      <w:r w:rsidRPr="00745E5C">
        <w:rPr>
          <w:rFonts w:ascii="Gisha" w:hAnsi="Gisha" w:cs="Gisha"/>
          <w:sz w:val="20"/>
          <w:lang w:eastAsia="es-ES"/>
        </w:rPr>
        <w:tab/>
        <w:t>Artículo</w:t>
      </w:r>
    </w:p>
    <w:p w14:paraId="43D595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 Bolla, P. Maingon, C. Carrie, S. Villà, et al.</w:t>
      </w:r>
    </w:p>
    <w:p w14:paraId="73E7592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Short androgen suppression and radiation dose escalation for intermédiate and high risk localized prostate cáncer. J CLIN ONCOL 2016 May 20;34(15):1748-56. doi: 10.1200/JCO.2015.64.8055. Epub 2016 Mar 14.</w:t>
      </w:r>
    </w:p>
    <w:p w14:paraId="0D543C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26976418</w:t>
      </w:r>
    </w:p>
    <w:p w14:paraId="739C4D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E51E97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24,008</w:t>
      </w:r>
    </w:p>
    <w:p w14:paraId="3776690D" w14:textId="77777777" w:rsidR="00D90092" w:rsidRPr="00D7501C" w:rsidRDefault="00D90092" w:rsidP="00D90092">
      <w:pPr>
        <w:rPr>
          <w:rFonts w:ascii="Gisha" w:hAnsi="Gisha" w:cs="Gisha"/>
          <w:sz w:val="20"/>
          <w:lang w:val="es-ES" w:eastAsia="es-ES"/>
        </w:rPr>
      </w:pPr>
    </w:p>
    <w:p w14:paraId="54A8E400" w14:textId="77777777" w:rsidR="00D90092" w:rsidRPr="00D7501C" w:rsidRDefault="00D90092" w:rsidP="00D90092">
      <w:pPr>
        <w:rPr>
          <w:rFonts w:ascii="Gisha" w:hAnsi="Gisha" w:cs="Gisha"/>
          <w:sz w:val="20"/>
          <w:lang w:val="es-ES" w:eastAsia="es-ES"/>
        </w:rPr>
      </w:pPr>
    </w:p>
    <w:p w14:paraId="6E3FAA64" w14:textId="19406EF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373</w:t>
      </w:r>
      <w:r w:rsidRPr="00D7501C">
        <w:rPr>
          <w:rFonts w:ascii="Gisha" w:hAnsi="Gisha" w:cs="Gisha"/>
          <w:sz w:val="20"/>
          <w:lang w:val="es-ES" w:eastAsia="es-ES"/>
        </w:rPr>
        <w:tab/>
        <w:t>Artículo</w:t>
      </w:r>
    </w:p>
    <w:p w14:paraId="1B78A8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Macia A, Widmann TJ, Heras SR, Ayllon V, Sanchez L, Benkaddour-Boumzaouad M, Munoz-Lopez M, Rubio A, Amador- Cubero S, Blanco-Jimenez E, Garcia-Castro J, Menendez P, Ng P, Muotri AR, Goodier JL, Garcia-Perez JL.</w:t>
      </w:r>
    </w:p>
    <w:p w14:paraId="7EEDBE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Engineered LINE-1 retrotransposition in non-dividing human neurons. GENOME RES 2016 Dec 13. pii: gr.206805.116. [Epub ahead of print] PMID: 27965292</w:t>
      </w:r>
    </w:p>
    <w:p w14:paraId="01BA2F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EBC09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11,922</w:t>
      </w:r>
    </w:p>
    <w:p w14:paraId="6EC18318" w14:textId="77777777" w:rsidR="00D90092" w:rsidRPr="00745E5C" w:rsidRDefault="00D90092" w:rsidP="00D90092">
      <w:pPr>
        <w:rPr>
          <w:rFonts w:ascii="Gisha" w:hAnsi="Gisha" w:cs="Gisha"/>
          <w:sz w:val="20"/>
          <w:lang w:eastAsia="es-ES"/>
        </w:rPr>
      </w:pPr>
    </w:p>
    <w:p w14:paraId="10CF15ED" w14:textId="77777777" w:rsidR="00D90092" w:rsidRPr="00745E5C" w:rsidRDefault="00D90092" w:rsidP="00D90092">
      <w:pPr>
        <w:rPr>
          <w:rFonts w:ascii="Gisha" w:hAnsi="Gisha" w:cs="Gisha"/>
          <w:sz w:val="20"/>
          <w:lang w:eastAsia="es-ES"/>
        </w:rPr>
      </w:pPr>
    </w:p>
    <w:p w14:paraId="7388CF48" w14:textId="58170E04" w:rsidR="00D90092" w:rsidRPr="00745E5C" w:rsidRDefault="00D90092" w:rsidP="00D90092">
      <w:pPr>
        <w:rPr>
          <w:rFonts w:ascii="Gisha" w:hAnsi="Gisha" w:cs="Gisha"/>
          <w:sz w:val="20"/>
          <w:lang w:eastAsia="es-ES"/>
        </w:rPr>
      </w:pPr>
      <w:r w:rsidRPr="00745E5C">
        <w:rPr>
          <w:rFonts w:ascii="Gisha" w:hAnsi="Gisha" w:cs="Gisha"/>
          <w:sz w:val="20"/>
          <w:lang w:eastAsia="es-ES"/>
        </w:rPr>
        <w:t>374</w:t>
      </w:r>
      <w:r w:rsidRPr="00745E5C">
        <w:rPr>
          <w:rFonts w:ascii="Gisha" w:hAnsi="Gisha" w:cs="Gisha"/>
          <w:sz w:val="20"/>
          <w:lang w:eastAsia="es-ES"/>
        </w:rPr>
        <w:tab/>
        <w:t>Artículo</w:t>
      </w:r>
    </w:p>
    <w:p w14:paraId="6284E1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Magiorkinis G, Angelis K, Mamais I, Katzourakis A, Hatzakis A, Albert J, Lawyer G, Hamouda O, Struck D, Vercauteren J, Wensing A, Alexiev I, Åsjö B, Balotta C, Gomes P, Camacho RJ, Coughlan S, Griskevicius A, Grossman Z, Horban A, Kostrikis LG, Lepej SJ, Liitsola K, Linka M, Nielsen C, Otelea D, Paredes R, Poljak M, Puchhammer-Stöckl E, Schmit JC, Sönnerborg A, Staneková D, Stanojevic M, Boucher CA; SPREAD program, Nikolopoulos G, Vasylyeva T, Friedman SR, van de Vijver D, Angarano G, Chaix ML, de Luca A, Korn K, Loveday C, Soriano V, Yerly S, Zazzi M, Vandamme AM, Paraskevis D.</w:t>
      </w:r>
    </w:p>
    <w:p w14:paraId="1EBCD5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global spread of HIV-1 subtype B epidemic.</w:t>
      </w:r>
    </w:p>
    <w:p w14:paraId="4D4435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INFECT GENET EVOL 2016 Dec;46:169-179. doi: 10.1016/j.meegid.2016.05.041. Epub 2016 Jun 2. PMID: 27262355</w:t>
      </w:r>
    </w:p>
    <w:p w14:paraId="4CB4C5B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E12A1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2,885</w:t>
      </w:r>
    </w:p>
    <w:p w14:paraId="3BBB3A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8B411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375</w:t>
      </w:r>
      <w:r w:rsidRPr="00745E5C">
        <w:rPr>
          <w:rFonts w:ascii="Gisha" w:hAnsi="Gisha" w:cs="Gisha"/>
          <w:sz w:val="20"/>
          <w:lang w:eastAsia="es-ES"/>
        </w:rPr>
        <w:tab/>
        <w:t>Revisio</w:t>
      </w:r>
    </w:p>
    <w:p w14:paraId="4F1C32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Maher NG, Collgros H, Uribe P, Ch'ng S, Rajadhyaksha M, Guitera P.</w:t>
      </w:r>
    </w:p>
    <w:p w14:paraId="07C0AB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 vivo confocal microscopy for the oral cavity: Current state of the field and future potential. ORAL ONCOL 2016 Mar;54:28-35. doi: 10.1016/j.oraloncology.2016.01.003. Epub 2016 Jan 16. PMID: 26786962</w:t>
      </w:r>
    </w:p>
    <w:p w14:paraId="057A56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1670F3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4,794</w:t>
      </w:r>
    </w:p>
    <w:p w14:paraId="29BF370D" w14:textId="77777777" w:rsidR="00D90092" w:rsidRPr="00745E5C" w:rsidRDefault="00D90092" w:rsidP="00D90092">
      <w:pPr>
        <w:rPr>
          <w:rFonts w:ascii="Gisha" w:hAnsi="Gisha" w:cs="Gisha"/>
          <w:sz w:val="20"/>
          <w:lang w:eastAsia="es-ES"/>
        </w:rPr>
      </w:pPr>
    </w:p>
    <w:p w14:paraId="27AFBC8D" w14:textId="77777777" w:rsidR="00D90092" w:rsidRPr="00745E5C" w:rsidRDefault="00D90092" w:rsidP="00D90092">
      <w:pPr>
        <w:rPr>
          <w:rFonts w:ascii="Gisha" w:hAnsi="Gisha" w:cs="Gisha"/>
          <w:sz w:val="20"/>
          <w:lang w:eastAsia="es-ES"/>
        </w:rPr>
      </w:pPr>
    </w:p>
    <w:p w14:paraId="1BE123FF" w14:textId="0EA53D9F" w:rsidR="00D90092" w:rsidRPr="00745E5C" w:rsidRDefault="00D90092" w:rsidP="00D90092">
      <w:pPr>
        <w:rPr>
          <w:rFonts w:ascii="Gisha" w:hAnsi="Gisha" w:cs="Gisha"/>
          <w:sz w:val="20"/>
          <w:lang w:eastAsia="es-ES"/>
        </w:rPr>
      </w:pPr>
      <w:r w:rsidRPr="00745E5C">
        <w:rPr>
          <w:rFonts w:ascii="Gisha" w:hAnsi="Gisha" w:cs="Gisha"/>
          <w:sz w:val="20"/>
          <w:lang w:eastAsia="es-ES"/>
        </w:rPr>
        <w:t>376</w:t>
      </w:r>
      <w:r w:rsidRPr="00745E5C">
        <w:rPr>
          <w:rFonts w:ascii="Gisha" w:hAnsi="Gisha" w:cs="Gisha"/>
          <w:sz w:val="20"/>
          <w:lang w:eastAsia="es-ES"/>
        </w:rPr>
        <w:tab/>
        <w:t>Artículo</w:t>
      </w:r>
    </w:p>
    <w:p w14:paraId="272EBF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Malet A, Azpeitia A, Gutiérrez D, Moreno F, San Miguel Moncín MD, Cumplido JA, Lluch M, Baró E, Roger A. Comprehensive Study of Patients' Compliance with Sublingual Immunotherapy in House Dust Mite Perennial Allergic Rhinitis.</w:t>
      </w:r>
    </w:p>
    <w:p w14:paraId="4762939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ADV THER 2016 Jul;33(7):1199-214. doi: 10.1007/s12325-016-0347-0. </w:t>
      </w:r>
      <w:r w:rsidRPr="00D7501C">
        <w:rPr>
          <w:rFonts w:ascii="Gisha" w:hAnsi="Gisha" w:cs="Gisha"/>
          <w:sz w:val="20"/>
          <w:lang w:val="es-ES" w:eastAsia="es-ES"/>
        </w:rPr>
        <w:t>Epub 2016 Jun 16. PMID: 27312976</w:t>
      </w:r>
    </w:p>
    <w:p w14:paraId="2BC5800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2CD0A1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2,709</w:t>
      </w:r>
    </w:p>
    <w:p w14:paraId="1F082E9B" w14:textId="77777777" w:rsidR="00D90092" w:rsidRPr="00D7501C" w:rsidRDefault="00D90092" w:rsidP="00D90092">
      <w:pPr>
        <w:rPr>
          <w:rFonts w:ascii="Gisha" w:hAnsi="Gisha" w:cs="Gisha"/>
          <w:sz w:val="20"/>
          <w:lang w:val="es-ES" w:eastAsia="es-ES"/>
        </w:rPr>
      </w:pPr>
    </w:p>
    <w:p w14:paraId="17F0B086" w14:textId="77777777" w:rsidR="00D90092" w:rsidRPr="00D7501C" w:rsidRDefault="00D90092" w:rsidP="00D90092">
      <w:pPr>
        <w:rPr>
          <w:rFonts w:ascii="Gisha" w:hAnsi="Gisha" w:cs="Gisha"/>
          <w:sz w:val="20"/>
          <w:lang w:val="es-ES" w:eastAsia="es-ES"/>
        </w:rPr>
      </w:pPr>
    </w:p>
    <w:p w14:paraId="07B0D1B6" w14:textId="646D02D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377</w:t>
      </w:r>
      <w:r w:rsidRPr="00D7501C">
        <w:rPr>
          <w:rFonts w:ascii="Gisha" w:hAnsi="Gisha" w:cs="Gisha"/>
          <w:sz w:val="20"/>
          <w:lang w:val="es-ES" w:eastAsia="es-ES"/>
        </w:rPr>
        <w:tab/>
        <w:t>Artículo</w:t>
      </w:r>
    </w:p>
    <w:p w14:paraId="2569DC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Mancikova V, Montero-Conde C, Perales-Paton J, Fernandez AF, Santacana M, Jodkowska K, Inglada-Pérez L,</w:t>
      </w:r>
    </w:p>
    <w:p w14:paraId="692DB8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Castelblanco E, Borrego S, Encinas M, Matias-Guiu X, Fraga MF, Robledo M.</w:t>
      </w:r>
    </w:p>
    <w:p w14:paraId="1A1EE9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Multilayer OMIC data in medullary thyroid carcinoma identifies the STAT3 pathway as a potential therapeutic target in RETM918T tumors.</w:t>
      </w:r>
    </w:p>
    <w:p w14:paraId="2EF1A0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CANCER RES 2016 Sep 12. pii: clincanres.0947.2016. [Epub ahead of print] PMID: 27620278</w:t>
      </w:r>
    </w:p>
    <w:p w14:paraId="069AF1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12178D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9,619</w:t>
      </w:r>
    </w:p>
    <w:p w14:paraId="7C24F776" w14:textId="77777777" w:rsidR="00D90092" w:rsidRPr="00D7501C" w:rsidRDefault="00D90092" w:rsidP="00D90092">
      <w:pPr>
        <w:rPr>
          <w:rFonts w:ascii="Gisha" w:hAnsi="Gisha" w:cs="Gisha"/>
          <w:sz w:val="20"/>
          <w:lang w:val="es-ES" w:eastAsia="es-ES"/>
        </w:rPr>
      </w:pPr>
    </w:p>
    <w:p w14:paraId="31366EA4" w14:textId="77777777" w:rsidR="00D90092" w:rsidRPr="00D7501C" w:rsidRDefault="00D90092" w:rsidP="00D90092">
      <w:pPr>
        <w:rPr>
          <w:rFonts w:ascii="Gisha" w:hAnsi="Gisha" w:cs="Gisha"/>
          <w:sz w:val="20"/>
          <w:lang w:val="es-ES" w:eastAsia="es-ES"/>
        </w:rPr>
      </w:pPr>
    </w:p>
    <w:p w14:paraId="103F69DD" w14:textId="1722695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378</w:t>
      </w:r>
      <w:r w:rsidRPr="00D7501C">
        <w:rPr>
          <w:rFonts w:ascii="Gisha" w:hAnsi="Gisha" w:cs="Gisha"/>
          <w:sz w:val="20"/>
          <w:lang w:val="es-ES" w:eastAsia="es-ES"/>
        </w:rPr>
        <w:tab/>
        <w:t>Artículo</w:t>
      </w:r>
    </w:p>
    <w:p w14:paraId="6BCD066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Manils J, Eduard C, Viña-Vilaseca A, López-Cano M, Díez-Villanueva A, Gómez D, Marruecos L, Ferran M, Benito C, Perrino FW, Vavouri T, Maria de Anta J, Ciruela F, Soler C</w:t>
      </w:r>
    </w:p>
    <w:p w14:paraId="337C2D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exonuclease TREX2 shapes psoriatic phenotype.</w:t>
      </w:r>
    </w:p>
    <w:p w14:paraId="3DE9B63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INVEST DERMATOL 2016 Dec;136(12):2345-2355. doi: 10.1016/j.jid.2016.05.122. </w:t>
      </w:r>
      <w:r w:rsidRPr="00D7501C">
        <w:rPr>
          <w:rFonts w:ascii="Gisha" w:hAnsi="Gisha" w:cs="Gisha"/>
          <w:sz w:val="20"/>
          <w:lang w:val="es-ES" w:eastAsia="es-ES"/>
        </w:rPr>
        <w:t>Epub 2016 Jun 27. PMID: 27365293</w:t>
      </w:r>
    </w:p>
    <w:p w14:paraId="49FFBFA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36876E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6,287</w:t>
      </w:r>
    </w:p>
    <w:p w14:paraId="09A68B2F" w14:textId="77777777" w:rsidR="00D90092" w:rsidRPr="00D7501C" w:rsidRDefault="00D90092" w:rsidP="00D90092">
      <w:pPr>
        <w:rPr>
          <w:rFonts w:ascii="Gisha" w:hAnsi="Gisha" w:cs="Gisha"/>
          <w:sz w:val="20"/>
          <w:lang w:val="es-ES" w:eastAsia="es-ES"/>
        </w:rPr>
      </w:pPr>
    </w:p>
    <w:p w14:paraId="553648F0" w14:textId="77777777" w:rsidR="00D90092" w:rsidRPr="00D7501C" w:rsidRDefault="00D90092" w:rsidP="00D90092">
      <w:pPr>
        <w:rPr>
          <w:rFonts w:ascii="Gisha" w:hAnsi="Gisha" w:cs="Gisha"/>
          <w:sz w:val="20"/>
          <w:lang w:val="es-ES" w:eastAsia="es-ES"/>
        </w:rPr>
      </w:pPr>
    </w:p>
    <w:p w14:paraId="1E99083D" w14:textId="1F233C8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379</w:t>
      </w:r>
      <w:r w:rsidRPr="00D7501C">
        <w:rPr>
          <w:rFonts w:ascii="Gisha" w:hAnsi="Gisha" w:cs="Gisha"/>
          <w:sz w:val="20"/>
          <w:lang w:val="es-ES" w:eastAsia="es-ES"/>
        </w:rPr>
        <w:tab/>
        <w:t>Artículo</w:t>
      </w:r>
    </w:p>
    <w:p w14:paraId="6FDDD8F6"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Mansilla MJ, Contreras-Cardone R, Navarro-Barriuso J, Cools N, Berneman Z, Ramo-Tello C, Martínez-Cáceres EM. </w:t>
      </w:r>
      <w:r w:rsidRPr="00745E5C">
        <w:rPr>
          <w:rFonts w:ascii="Gisha" w:hAnsi="Gisha" w:cs="Gisha"/>
          <w:sz w:val="20"/>
          <w:lang w:eastAsia="es-ES"/>
        </w:rPr>
        <w:t>Cryopreserved vitamin D3-tolerogenic dendritic cells pulsed with autoantigens as a potential therapy for multiple sclerosis patients.</w:t>
      </w:r>
    </w:p>
    <w:p w14:paraId="2CD9362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NEUROINFLAMM 2016 May 20;13(1):113. doi: 10.1186/s12974-016-0584-9. </w:t>
      </w:r>
      <w:r w:rsidRPr="00D7501C">
        <w:rPr>
          <w:rFonts w:ascii="Gisha" w:hAnsi="Gisha" w:cs="Gisha"/>
          <w:sz w:val="20"/>
          <w:lang w:val="es-ES" w:eastAsia="es-ES"/>
        </w:rPr>
        <w:t>PMID: 27207486</w:t>
      </w:r>
    </w:p>
    <w:p w14:paraId="240029E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55436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5,102</w:t>
      </w:r>
    </w:p>
    <w:p w14:paraId="7AB4B2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130694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380</w:t>
      </w:r>
      <w:r w:rsidRPr="00D7501C">
        <w:rPr>
          <w:rFonts w:ascii="Gisha" w:hAnsi="Gisha" w:cs="Gisha"/>
          <w:sz w:val="20"/>
          <w:lang w:val="es-ES" w:eastAsia="es-ES"/>
        </w:rPr>
        <w:tab/>
        <w:t>Revisio</w:t>
      </w:r>
    </w:p>
    <w:p w14:paraId="3943E35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Marco H, Guermah I, Matas L, Hernández A, Navarro M, Lopez D, Bonet J.</w:t>
      </w:r>
    </w:p>
    <w:p w14:paraId="7C7682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Postinfectious glomerulonephritis secondary to Erythrovirus B19 (Parvovirus B19): case report and review of the literature.</w:t>
      </w:r>
    </w:p>
    <w:p w14:paraId="6984451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NEPHROL 2016 Apr;85(4):238-44. doi: 10.5414/CN108694. </w:t>
      </w:r>
      <w:r w:rsidRPr="00D7501C">
        <w:rPr>
          <w:rFonts w:ascii="Gisha" w:hAnsi="Gisha" w:cs="Gisha"/>
          <w:sz w:val="20"/>
          <w:lang w:val="es-ES" w:eastAsia="es-ES"/>
        </w:rPr>
        <w:t>PMID: 26833301</w:t>
      </w:r>
    </w:p>
    <w:p w14:paraId="125A74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332D2AC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1,066</w:t>
      </w:r>
    </w:p>
    <w:p w14:paraId="66CF0EF3" w14:textId="77777777" w:rsidR="00D90092" w:rsidRPr="00D7501C" w:rsidRDefault="00D90092" w:rsidP="00D90092">
      <w:pPr>
        <w:rPr>
          <w:rFonts w:ascii="Gisha" w:hAnsi="Gisha" w:cs="Gisha"/>
          <w:sz w:val="20"/>
          <w:lang w:val="es-ES" w:eastAsia="es-ES"/>
        </w:rPr>
      </w:pPr>
    </w:p>
    <w:p w14:paraId="307D6761" w14:textId="77777777" w:rsidR="00D90092" w:rsidRPr="00D7501C" w:rsidRDefault="00D90092" w:rsidP="00D90092">
      <w:pPr>
        <w:rPr>
          <w:rFonts w:ascii="Gisha" w:hAnsi="Gisha" w:cs="Gisha"/>
          <w:sz w:val="20"/>
          <w:lang w:val="es-ES" w:eastAsia="es-ES"/>
        </w:rPr>
      </w:pPr>
    </w:p>
    <w:p w14:paraId="55F3CBAE" w14:textId="1A5D418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381</w:t>
      </w:r>
      <w:r w:rsidRPr="00D7501C">
        <w:rPr>
          <w:rFonts w:ascii="Gisha" w:hAnsi="Gisha" w:cs="Gisha"/>
          <w:sz w:val="20"/>
          <w:lang w:val="es-ES" w:eastAsia="es-ES"/>
        </w:rPr>
        <w:tab/>
        <w:t>Artículo</w:t>
      </w:r>
    </w:p>
    <w:p w14:paraId="04D9AB1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María Pego-Reigosa J, Lois-Iglesias A, Rúa-Figueroa Í, Galindo M, Calvo-Alén J, de Uña-Álvarez J, Balboa-Barreiro V, Ibáñez Ruan J, Olivé A, Rodríguez-Gómez M, Fernández Nebro A, Andrés M, Erausquin C, Tomero E, Horcada Rubio L, Uriarte Isacelaya E, Freire M, Montilla C, Sánchez-Atrio AI, Santos-Soler G, Zea A, Díez E, Narváez J, Blanco-Alonso R, Silva-Fernández L, Esther Ruiz-Lucea M, Fernández-Castro M, Ángel Hernández-Beriain J, Gantes-Mora M, Hernández- Cruz B, Pérez-Venegas J, Pecondón-Español Á, Marras Fernández-Cid C, Ibáñez-Barcelo M, Bonilla G, Torrente-Segarra V, Castellví I, José Alegre J, Calvet J, Luis Marenco de la Fuente J, Raya E, Ramón Vázquez-Rodríguez T, Quevedo-Vila V, Muñoz-Fernández S, Otón T, Rahman A, Javier López-Longo F.</w:t>
      </w:r>
    </w:p>
    <w:p w14:paraId="2D84E2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Relationship between damage clustering and mortality in systemic lupus erythematosus in early and late stages of the disease: cluster analyses in a large cohort from the Spanish Society of Rheumatology Lupus Registry.</w:t>
      </w:r>
    </w:p>
    <w:p w14:paraId="5DE1DB8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RHEUMATOLOGY 2016 Jul;55(7):1243-50. doi: 10.1093/rheumatology/kew049. </w:t>
      </w:r>
      <w:r w:rsidRPr="00D7501C">
        <w:rPr>
          <w:rFonts w:ascii="Gisha" w:hAnsi="Gisha" w:cs="Gisha"/>
          <w:sz w:val="20"/>
          <w:lang w:val="es-ES" w:eastAsia="es-ES"/>
        </w:rPr>
        <w:t>Epub 2016 Mar 27.</w:t>
      </w:r>
    </w:p>
    <w:p w14:paraId="3CAEAD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27018057</w:t>
      </w:r>
    </w:p>
    <w:p w14:paraId="1438108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5DE634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4,818</w:t>
      </w:r>
    </w:p>
    <w:p w14:paraId="7F92A381" w14:textId="77777777" w:rsidR="00D90092" w:rsidRPr="00D7501C" w:rsidRDefault="00D90092" w:rsidP="00D90092">
      <w:pPr>
        <w:rPr>
          <w:rFonts w:ascii="Gisha" w:hAnsi="Gisha" w:cs="Gisha"/>
          <w:sz w:val="20"/>
          <w:lang w:val="es-ES" w:eastAsia="es-ES"/>
        </w:rPr>
      </w:pPr>
    </w:p>
    <w:p w14:paraId="37978579" w14:textId="77777777" w:rsidR="00D90092" w:rsidRPr="00D7501C" w:rsidRDefault="00D90092" w:rsidP="00D90092">
      <w:pPr>
        <w:rPr>
          <w:rFonts w:ascii="Gisha" w:hAnsi="Gisha" w:cs="Gisha"/>
          <w:sz w:val="20"/>
          <w:lang w:val="es-ES" w:eastAsia="es-ES"/>
        </w:rPr>
      </w:pPr>
    </w:p>
    <w:p w14:paraId="4AE8454E" w14:textId="081BA65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382</w:t>
      </w:r>
      <w:r w:rsidRPr="00D7501C">
        <w:rPr>
          <w:rFonts w:ascii="Gisha" w:hAnsi="Gisha" w:cs="Gisha"/>
          <w:sz w:val="20"/>
          <w:lang w:val="es-ES" w:eastAsia="es-ES"/>
        </w:rPr>
        <w:tab/>
        <w:t>Artículo</w:t>
      </w:r>
    </w:p>
    <w:p w14:paraId="4BB78CB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Marin I, Serra J.</w:t>
      </w:r>
    </w:p>
    <w:p w14:paraId="5B9E17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Patterns of esophageal pressure responses to a rapid drink challenge test in patients with esophageal motility disorders.</w:t>
      </w:r>
    </w:p>
    <w:p w14:paraId="5B0AC7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NEUROGASTROENT MOTIL 2016 Apr;28(4):543-53. doi: 10.1111/nmo.12749. Epub 2015 Dec 21. PMID: 26686375</w:t>
      </w:r>
    </w:p>
    <w:p w14:paraId="478CF4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586BB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3,617</w:t>
      </w:r>
    </w:p>
    <w:p w14:paraId="1CC938B9" w14:textId="77777777" w:rsidR="00D90092" w:rsidRPr="00745E5C" w:rsidRDefault="00D90092" w:rsidP="00D90092">
      <w:pPr>
        <w:rPr>
          <w:rFonts w:ascii="Gisha" w:hAnsi="Gisha" w:cs="Gisha"/>
          <w:sz w:val="20"/>
          <w:lang w:eastAsia="es-ES"/>
        </w:rPr>
      </w:pPr>
    </w:p>
    <w:p w14:paraId="6E91E1D4" w14:textId="77777777" w:rsidR="00D90092" w:rsidRPr="00745E5C" w:rsidRDefault="00D90092" w:rsidP="00D90092">
      <w:pPr>
        <w:rPr>
          <w:rFonts w:ascii="Gisha" w:hAnsi="Gisha" w:cs="Gisha"/>
          <w:sz w:val="20"/>
          <w:lang w:eastAsia="es-ES"/>
        </w:rPr>
      </w:pPr>
    </w:p>
    <w:p w14:paraId="6D916CF0" w14:textId="4D0FDDF0" w:rsidR="00D90092" w:rsidRPr="00745E5C" w:rsidRDefault="00D90092" w:rsidP="00D90092">
      <w:pPr>
        <w:rPr>
          <w:rFonts w:ascii="Gisha" w:hAnsi="Gisha" w:cs="Gisha"/>
          <w:sz w:val="20"/>
          <w:lang w:eastAsia="es-ES"/>
        </w:rPr>
      </w:pPr>
      <w:r w:rsidRPr="00745E5C">
        <w:rPr>
          <w:rFonts w:ascii="Gisha" w:hAnsi="Gisha" w:cs="Gisha"/>
          <w:sz w:val="20"/>
          <w:lang w:eastAsia="es-ES"/>
        </w:rPr>
        <w:t>383</w:t>
      </w:r>
      <w:r w:rsidRPr="00745E5C">
        <w:rPr>
          <w:rFonts w:ascii="Gisha" w:hAnsi="Gisha" w:cs="Gisha"/>
          <w:sz w:val="20"/>
          <w:lang w:eastAsia="es-ES"/>
        </w:rPr>
        <w:tab/>
        <w:t>Artículo</w:t>
      </w:r>
    </w:p>
    <w:p w14:paraId="7F0D14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Marín-Jiménez I, Nos P, Domènech E, Riestra S, Gisbert JP, Calvet X, Cortés X, Iglesias E, Huguet JM, Taxonera C, Fernández R, Carpio D, Gutiérrez A, Guardiola J, Laria LC, Sicilia B, Bujanda L, Cea-Calvo L, Romero C, Rincón Ó, Juliá B, Panés J.</w:t>
      </w:r>
    </w:p>
    <w:p w14:paraId="33E489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Diagnostic Performance of the Simple Clinical Colitis Activity Index Self-Administered Online at Home by Patients With Ulcerative Colitis: CRONICA-UC Study.</w:t>
      </w:r>
    </w:p>
    <w:p w14:paraId="6188D6F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AM J GASTROENTEROL 2016 Feb;111(2):261-8. doi: 10.1038/ajg.2015.403. </w:t>
      </w:r>
      <w:r w:rsidRPr="00D7501C">
        <w:rPr>
          <w:rFonts w:ascii="Gisha" w:hAnsi="Gisha" w:cs="Gisha"/>
          <w:sz w:val="20"/>
          <w:lang w:val="es-ES" w:eastAsia="es-ES"/>
        </w:rPr>
        <w:t>Epub 2016 Jan 12. PMID: 26753886</w:t>
      </w:r>
    </w:p>
    <w:p w14:paraId="59AAD39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983FA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9,566</w:t>
      </w:r>
    </w:p>
    <w:p w14:paraId="273C7E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6C72844" w14:textId="589DAB7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384</w:t>
      </w:r>
      <w:r w:rsidRPr="00D7501C">
        <w:rPr>
          <w:rFonts w:ascii="Gisha" w:hAnsi="Gisha" w:cs="Gisha"/>
          <w:sz w:val="20"/>
          <w:lang w:val="es-ES" w:eastAsia="es-ES"/>
        </w:rPr>
        <w:tab/>
        <w:t>Artículo</w:t>
      </w:r>
    </w:p>
    <w:p w14:paraId="3160AB0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Martí-Fàbregas J, Prats-Sánchez L, Martínez-Domeño A, Camps-Renom P, Marín R, Jiménez-Xarrié E, Fuentes B, Dorado L, Purroy F, Arias-Rivas S, Delgado-Mederos R.</w:t>
      </w:r>
    </w:p>
    <w:p w14:paraId="648EA5E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H-ATOMIC Criteria for the Etiologic Classification of Patients with Intracerebral Hemorrhage. PLOS ONE 2016 Jun 8;11(6):e0156992. doi: 10.1371/journal.pone.0156992. eCollection 2016.</w:t>
      </w:r>
    </w:p>
    <w:p w14:paraId="4F7E7D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27275863</w:t>
      </w:r>
    </w:p>
    <w:p w14:paraId="429822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174F8D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5F7B2A18" w14:textId="77777777" w:rsidR="00D90092" w:rsidRPr="00D7501C" w:rsidRDefault="00D90092" w:rsidP="00D90092">
      <w:pPr>
        <w:rPr>
          <w:rFonts w:ascii="Gisha" w:hAnsi="Gisha" w:cs="Gisha"/>
          <w:sz w:val="20"/>
          <w:lang w:val="es-ES" w:eastAsia="es-ES"/>
        </w:rPr>
      </w:pPr>
    </w:p>
    <w:p w14:paraId="130ABA55" w14:textId="77777777" w:rsidR="00D90092" w:rsidRPr="00D7501C" w:rsidRDefault="00D90092" w:rsidP="00D90092">
      <w:pPr>
        <w:rPr>
          <w:rFonts w:ascii="Gisha" w:hAnsi="Gisha" w:cs="Gisha"/>
          <w:sz w:val="20"/>
          <w:lang w:val="es-ES" w:eastAsia="es-ES"/>
        </w:rPr>
      </w:pPr>
    </w:p>
    <w:p w14:paraId="1D9AF9AA" w14:textId="32C0EF1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385</w:t>
      </w:r>
      <w:r w:rsidRPr="00D7501C">
        <w:rPr>
          <w:rFonts w:ascii="Gisha" w:hAnsi="Gisha" w:cs="Gisha"/>
          <w:sz w:val="20"/>
          <w:lang w:val="es-ES" w:eastAsia="es-ES"/>
        </w:rPr>
        <w:tab/>
        <w:t>Artículo</w:t>
      </w:r>
    </w:p>
    <w:p w14:paraId="5D68BD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Martín-Algarra S, de la Cruz-Merino L, Soriano V, Manzano JL, Espinosa E.</w:t>
      </w:r>
    </w:p>
    <w:p w14:paraId="16439A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Clinical use of ipilimumab for metastatic melanoma in Spain: towards a more consistent approach. CLIN TRANSL ONCOL 2016 Oct;18(10):1044-50. doi: 10.1007/s12094-016-1484-2. Epub 2016 Jan 22.</w:t>
      </w:r>
    </w:p>
    <w:p w14:paraId="29D241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26801342</w:t>
      </w:r>
    </w:p>
    <w:p w14:paraId="021BA6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9C021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5AC718CB" w14:textId="77777777" w:rsidR="00D90092" w:rsidRPr="00D7501C" w:rsidRDefault="00D90092" w:rsidP="00D90092">
      <w:pPr>
        <w:rPr>
          <w:rFonts w:ascii="Gisha" w:hAnsi="Gisha" w:cs="Gisha"/>
          <w:sz w:val="20"/>
          <w:lang w:val="es-ES" w:eastAsia="es-ES"/>
        </w:rPr>
      </w:pPr>
    </w:p>
    <w:p w14:paraId="230EFE30" w14:textId="77777777" w:rsidR="00D90092" w:rsidRPr="00D7501C" w:rsidRDefault="00D90092" w:rsidP="00D90092">
      <w:pPr>
        <w:rPr>
          <w:rFonts w:ascii="Gisha" w:hAnsi="Gisha" w:cs="Gisha"/>
          <w:sz w:val="20"/>
          <w:lang w:val="es-ES" w:eastAsia="es-ES"/>
        </w:rPr>
      </w:pPr>
    </w:p>
    <w:p w14:paraId="113A3422" w14:textId="4FF80B5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386</w:t>
      </w:r>
      <w:r w:rsidRPr="00D7501C">
        <w:rPr>
          <w:rFonts w:ascii="Gisha" w:hAnsi="Gisha" w:cs="Gisha"/>
          <w:sz w:val="20"/>
          <w:lang w:val="es-ES" w:eastAsia="es-ES"/>
        </w:rPr>
        <w:tab/>
        <w:t>Artículo</w:t>
      </w:r>
    </w:p>
    <w:p w14:paraId="00EEB4C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Martin-Broto J, Pousa AL, de Las Peñas R, García Del Muro X, Gutierrez A, Martinez-Trufero J, Cruz J, Alvarez R, Cubedo R, Redondo A, Maurel J, Carrasco JA, López-Martin JA, Sala Á, Meana JA, Ramos R, Martinez-Serra J, Lopez-Guerrero JA, Sevilla I, Balaña C, Vaz Á, De Juan A, Alemany R, Poveda A.</w:t>
      </w:r>
    </w:p>
    <w:p w14:paraId="6099E1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Randomized Phase II Study of Trabectedin and Doxorubicin Compared With Doxorubicin Alone as First-Line Treatment in Patients With Advanced Soft Tissue Sarcomas: A Spanish Group for Research on Sarcoma Study.</w:t>
      </w:r>
    </w:p>
    <w:p w14:paraId="0A5F6B1E"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CLIN ONCOL 2016 Jul 1;34(19):2294-302. doi: 10.1200/JCO.2015.65.3329. </w:t>
      </w:r>
      <w:r w:rsidRPr="00D7501C">
        <w:rPr>
          <w:rFonts w:ascii="Gisha" w:hAnsi="Gisha" w:cs="Gisha"/>
          <w:sz w:val="20"/>
          <w:lang w:val="es-ES" w:eastAsia="es-ES"/>
        </w:rPr>
        <w:t>Epub 2016 May 16.</w:t>
      </w:r>
    </w:p>
    <w:p w14:paraId="099D039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27185843</w:t>
      </w:r>
    </w:p>
    <w:p w14:paraId="679F795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BFEF55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24,008</w:t>
      </w:r>
    </w:p>
    <w:p w14:paraId="2F17ED2B" w14:textId="77777777" w:rsidR="00D90092" w:rsidRPr="00D7501C" w:rsidRDefault="00D90092" w:rsidP="00D90092">
      <w:pPr>
        <w:rPr>
          <w:rFonts w:ascii="Gisha" w:hAnsi="Gisha" w:cs="Gisha"/>
          <w:sz w:val="20"/>
          <w:lang w:val="es-ES" w:eastAsia="es-ES"/>
        </w:rPr>
      </w:pPr>
    </w:p>
    <w:p w14:paraId="43F2522D" w14:textId="77777777" w:rsidR="00D90092" w:rsidRPr="00D7501C" w:rsidRDefault="00D90092" w:rsidP="00D90092">
      <w:pPr>
        <w:rPr>
          <w:rFonts w:ascii="Gisha" w:hAnsi="Gisha" w:cs="Gisha"/>
          <w:sz w:val="20"/>
          <w:lang w:val="es-ES" w:eastAsia="es-ES"/>
        </w:rPr>
      </w:pPr>
    </w:p>
    <w:p w14:paraId="42477418" w14:textId="4C94D4F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387</w:t>
      </w:r>
      <w:r w:rsidRPr="00D7501C">
        <w:rPr>
          <w:rFonts w:ascii="Gisha" w:hAnsi="Gisha" w:cs="Gisha"/>
          <w:sz w:val="20"/>
          <w:lang w:val="es-ES" w:eastAsia="es-ES"/>
        </w:rPr>
        <w:tab/>
        <w:t>Artículo</w:t>
      </w:r>
    </w:p>
    <w:p w14:paraId="4A3D9E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Martín-Hernández E, Rodríguez-García ME, Camacho A, Matilla-Dueñas A, García-Silva MT, Quijada-Fraile P, Corral- Juan M, Tejada-Palacios P, de Las Heras RS, Arenas J, Martín MA, Martínez-Azorín F.</w:t>
      </w:r>
    </w:p>
    <w:p w14:paraId="38EAF0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New ATP8A2 gene mutations associated with a novel syndrome: encephalopathy, intellectual disability, severe hypotonia, chorea and optic atrophy.</w:t>
      </w:r>
    </w:p>
    <w:p w14:paraId="281687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NEUROGENETICS 2016 Oct;17(4):259-263.</w:t>
      </w:r>
    </w:p>
    <w:p w14:paraId="0345D9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27679995</w:t>
      </w:r>
    </w:p>
    <w:p w14:paraId="29A5921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FE203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3,269</w:t>
      </w:r>
    </w:p>
    <w:p w14:paraId="2CBA92F8" w14:textId="77777777" w:rsidR="00D90092" w:rsidRPr="00745E5C" w:rsidRDefault="00D90092" w:rsidP="00D90092">
      <w:pPr>
        <w:rPr>
          <w:rFonts w:ascii="Gisha" w:hAnsi="Gisha" w:cs="Gisha"/>
          <w:sz w:val="20"/>
          <w:lang w:eastAsia="es-ES"/>
        </w:rPr>
      </w:pPr>
    </w:p>
    <w:p w14:paraId="0CA50698" w14:textId="77777777" w:rsidR="00D90092" w:rsidRPr="00745E5C" w:rsidRDefault="00D90092" w:rsidP="00D90092">
      <w:pPr>
        <w:rPr>
          <w:rFonts w:ascii="Gisha" w:hAnsi="Gisha" w:cs="Gisha"/>
          <w:sz w:val="20"/>
          <w:lang w:eastAsia="es-ES"/>
        </w:rPr>
      </w:pPr>
    </w:p>
    <w:p w14:paraId="31FAA82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388</w:t>
      </w:r>
      <w:r w:rsidRPr="00D7501C">
        <w:rPr>
          <w:rFonts w:ascii="Gisha" w:hAnsi="Gisha" w:cs="Gisha"/>
          <w:sz w:val="20"/>
          <w:lang w:val="es-ES" w:eastAsia="es-ES"/>
        </w:rPr>
        <w:tab/>
        <w:t>Revisio</w:t>
      </w:r>
    </w:p>
    <w:p w14:paraId="7812673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Martin-Iguacel R, Negredo E, Peck R, Friis-Møller N.</w:t>
      </w:r>
    </w:p>
    <w:p w14:paraId="750F85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Hypertension Is a Key Feature of the Metabolic Syndrome in Subjects Aging with HIV. CURR HYPERTENS REP 2016 Jun;18(6):46. doi: 10.1007/s11906-016-0656-3. Review PMID: 27131801</w:t>
      </w:r>
    </w:p>
    <w:p w14:paraId="6F7D65C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8B782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30CB92C" w14:textId="00E222B4" w:rsidR="00D90092" w:rsidRPr="00745E5C" w:rsidRDefault="00D90092" w:rsidP="00D90092">
      <w:pPr>
        <w:rPr>
          <w:rFonts w:ascii="Gisha" w:hAnsi="Gisha" w:cs="Gisha"/>
          <w:sz w:val="20"/>
          <w:lang w:eastAsia="es-ES"/>
        </w:rPr>
      </w:pPr>
      <w:r w:rsidRPr="00745E5C">
        <w:rPr>
          <w:rFonts w:ascii="Gisha" w:hAnsi="Gisha" w:cs="Gisha"/>
          <w:sz w:val="20"/>
          <w:lang w:eastAsia="es-ES"/>
        </w:rPr>
        <w:t>389</w:t>
      </w:r>
      <w:r w:rsidRPr="00745E5C">
        <w:rPr>
          <w:rFonts w:ascii="Gisha" w:hAnsi="Gisha" w:cs="Gisha"/>
          <w:sz w:val="20"/>
          <w:lang w:eastAsia="es-ES"/>
        </w:rPr>
        <w:tab/>
        <w:t>Artículo</w:t>
      </w:r>
    </w:p>
    <w:p w14:paraId="4A28CA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Martin-Subero M, Anderson G, Kanchanatawan B, Berk M, Maes M.</w:t>
      </w:r>
    </w:p>
    <w:p w14:paraId="19F5A0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Comorbidity between depression and inflammatory bowel disease explained by immune-inflammatory, oxidative, and nitrosative stress; tryptophan catabolite; and gut-brain pathways.</w:t>
      </w:r>
    </w:p>
    <w:p w14:paraId="7F1C30E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CNS SPECTRUMS 2016 Apr;21(2):184-98. doi: 10.1017/S1092852915000449. Epub 2015 Aug 26. PMID: 26307347</w:t>
      </w:r>
    </w:p>
    <w:p w14:paraId="778D3A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00F00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3,589</w:t>
      </w:r>
    </w:p>
    <w:p w14:paraId="5A871936" w14:textId="77777777" w:rsidR="00D90092" w:rsidRPr="00745E5C" w:rsidRDefault="00D90092" w:rsidP="00D90092">
      <w:pPr>
        <w:rPr>
          <w:rFonts w:ascii="Gisha" w:hAnsi="Gisha" w:cs="Gisha"/>
          <w:sz w:val="20"/>
          <w:lang w:eastAsia="es-ES"/>
        </w:rPr>
      </w:pPr>
    </w:p>
    <w:p w14:paraId="0BDF1C6A" w14:textId="77777777" w:rsidR="00D90092" w:rsidRPr="00745E5C" w:rsidRDefault="00D90092" w:rsidP="00D90092">
      <w:pPr>
        <w:rPr>
          <w:rFonts w:ascii="Gisha" w:hAnsi="Gisha" w:cs="Gisha"/>
          <w:sz w:val="20"/>
          <w:lang w:eastAsia="es-ES"/>
        </w:rPr>
      </w:pPr>
    </w:p>
    <w:p w14:paraId="0951CF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390</w:t>
      </w:r>
      <w:r w:rsidRPr="00745E5C">
        <w:rPr>
          <w:rFonts w:ascii="Gisha" w:hAnsi="Gisha" w:cs="Gisha"/>
          <w:sz w:val="20"/>
          <w:lang w:eastAsia="es-ES"/>
        </w:rPr>
        <w:tab/>
        <w:t>Revisio</w:t>
      </w:r>
    </w:p>
    <w:p w14:paraId="22A25A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Martin-Subero M, Diez-Quevedo C.</w:t>
      </w:r>
    </w:p>
    <w:p w14:paraId="4969D7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Mental disorders in HIV/HCV coinfected patients under antiviral treatment for hepatitis C. PSYCHIAT RES 2016 Sep 26;246:173-181. doi: 10.1016/j.psychres.2016.09.041. Review.</w:t>
      </w:r>
    </w:p>
    <w:p w14:paraId="7C792B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27718466</w:t>
      </w:r>
    </w:p>
    <w:p w14:paraId="4F7C8C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81637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2,528</w:t>
      </w:r>
    </w:p>
    <w:p w14:paraId="076E3675" w14:textId="77777777" w:rsidR="00D90092" w:rsidRPr="00745E5C" w:rsidRDefault="00D90092" w:rsidP="00D90092">
      <w:pPr>
        <w:rPr>
          <w:rFonts w:ascii="Gisha" w:hAnsi="Gisha" w:cs="Gisha"/>
          <w:sz w:val="20"/>
          <w:lang w:eastAsia="es-ES"/>
        </w:rPr>
      </w:pPr>
    </w:p>
    <w:p w14:paraId="2A2BE8AB" w14:textId="77777777" w:rsidR="00D90092" w:rsidRPr="00745E5C" w:rsidRDefault="00D90092" w:rsidP="00D90092">
      <w:pPr>
        <w:rPr>
          <w:rFonts w:ascii="Gisha" w:hAnsi="Gisha" w:cs="Gisha"/>
          <w:sz w:val="20"/>
          <w:lang w:eastAsia="es-ES"/>
        </w:rPr>
      </w:pPr>
    </w:p>
    <w:p w14:paraId="7189AA81" w14:textId="5CD21AD3" w:rsidR="00D90092" w:rsidRPr="00745E5C" w:rsidRDefault="00D90092" w:rsidP="00D90092">
      <w:pPr>
        <w:rPr>
          <w:rFonts w:ascii="Gisha" w:hAnsi="Gisha" w:cs="Gisha"/>
          <w:sz w:val="20"/>
          <w:lang w:eastAsia="es-ES"/>
        </w:rPr>
      </w:pPr>
      <w:r w:rsidRPr="00745E5C">
        <w:rPr>
          <w:rFonts w:ascii="Gisha" w:hAnsi="Gisha" w:cs="Gisha"/>
          <w:sz w:val="20"/>
          <w:lang w:eastAsia="es-ES"/>
        </w:rPr>
        <w:t>391</w:t>
      </w:r>
      <w:r w:rsidRPr="00745E5C">
        <w:rPr>
          <w:rFonts w:ascii="Gisha" w:hAnsi="Gisha" w:cs="Gisha"/>
          <w:sz w:val="20"/>
          <w:lang w:eastAsia="es-ES"/>
        </w:rPr>
        <w:tab/>
        <w:t>Artículo</w:t>
      </w:r>
    </w:p>
    <w:p w14:paraId="495F14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Martínez C, Díaz-López A, Rodriguez-Calvillo M, García-Sanz R, Terol MJ, Pérez-Ceballos E, Jiménez MJ, Cantalapiedra A, Domingo-Domenech E, Rodriguez MJ, Sampol A, Espeso M, López FJ, Briones J, García JF, Sureda A; Hodgkin Lymphoma Subcommittee of Spanish Group of Lymphoma Bone Marrow Transplantation(GELTAMO).</w:t>
      </w:r>
    </w:p>
    <w:p w14:paraId="5FA2FD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Phase II trial of ofatumumab plus ESHAP (O-ESHAP) as salvage treatment for patients with relapsed or refractory classical Hodgkin lymphoma after first-line chemotherapy.</w:t>
      </w:r>
    </w:p>
    <w:p w14:paraId="0ADD05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HAEMATOL 2016 Sep;174(6):859-67. doi: 10.1111/bjh.14133. Epub 2016 May 17. PMID: 27185197</w:t>
      </w:r>
    </w:p>
    <w:p w14:paraId="5C34B9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DCDB0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5,670</w:t>
      </w:r>
    </w:p>
    <w:p w14:paraId="06EEC04C" w14:textId="77777777" w:rsidR="00D90092" w:rsidRPr="00745E5C" w:rsidRDefault="00D90092" w:rsidP="00D90092">
      <w:pPr>
        <w:rPr>
          <w:rFonts w:ascii="Gisha" w:hAnsi="Gisha" w:cs="Gisha"/>
          <w:sz w:val="20"/>
          <w:lang w:eastAsia="es-ES"/>
        </w:rPr>
      </w:pPr>
    </w:p>
    <w:p w14:paraId="1053D6A4" w14:textId="77777777" w:rsidR="00D90092" w:rsidRPr="00745E5C" w:rsidRDefault="00D90092" w:rsidP="00D90092">
      <w:pPr>
        <w:rPr>
          <w:rFonts w:ascii="Gisha" w:hAnsi="Gisha" w:cs="Gisha"/>
          <w:sz w:val="20"/>
          <w:lang w:eastAsia="es-ES"/>
        </w:rPr>
      </w:pPr>
    </w:p>
    <w:p w14:paraId="7B5DF970" w14:textId="7822F6B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392</w:t>
      </w:r>
      <w:r w:rsidRPr="00D7501C">
        <w:rPr>
          <w:rFonts w:ascii="Gisha" w:hAnsi="Gisha" w:cs="Gisha"/>
          <w:sz w:val="20"/>
          <w:lang w:val="es-ES" w:eastAsia="es-ES"/>
        </w:rPr>
        <w:tab/>
        <w:t>Artículo</w:t>
      </w:r>
    </w:p>
    <w:p w14:paraId="5F372FC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Martínez de Lagrán I, Marcos P, Batlle M, Alonso E, Plana A, Tomasa T.</w:t>
      </w:r>
    </w:p>
    <w:p w14:paraId="6331BD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Leukapheresis in the management of drug rash with eosinophilia and systemic symptoms syndrome.</w:t>
      </w:r>
    </w:p>
    <w:p w14:paraId="064E9552"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MED INTENSIVA 2016 Mar 23. pii: S0210-5691(16)00057-7. doi: 10.1016/j.medin.2016.02.005. [Epub ahead of print] English, Spanish. </w:t>
      </w:r>
      <w:r w:rsidRPr="00D7501C">
        <w:rPr>
          <w:rFonts w:ascii="Gisha" w:hAnsi="Gisha" w:cs="Gisha"/>
          <w:sz w:val="20"/>
          <w:lang w:val="es-ES" w:eastAsia="es-ES"/>
        </w:rPr>
        <w:t>No abstract available.</w:t>
      </w:r>
    </w:p>
    <w:p w14:paraId="0FC314D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27017438</w:t>
      </w:r>
    </w:p>
    <w:p w14:paraId="4A02B8A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657366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1,231</w:t>
      </w:r>
    </w:p>
    <w:p w14:paraId="171E7962" w14:textId="77777777" w:rsidR="00D90092" w:rsidRPr="00D7501C" w:rsidRDefault="00D90092" w:rsidP="00D90092">
      <w:pPr>
        <w:rPr>
          <w:rFonts w:ascii="Gisha" w:hAnsi="Gisha" w:cs="Gisha"/>
          <w:sz w:val="20"/>
          <w:lang w:val="es-ES" w:eastAsia="es-ES"/>
        </w:rPr>
      </w:pPr>
    </w:p>
    <w:p w14:paraId="07235FB9" w14:textId="77777777" w:rsidR="00D90092" w:rsidRPr="00D7501C" w:rsidRDefault="00D90092" w:rsidP="00D90092">
      <w:pPr>
        <w:rPr>
          <w:rFonts w:ascii="Gisha" w:hAnsi="Gisha" w:cs="Gisha"/>
          <w:sz w:val="20"/>
          <w:lang w:val="es-ES" w:eastAsia="es-ES"/>
        </w:rPr>
      </w:pPr>
    </w:p>
    <w:p w14:paraId="731BFBBE" w14:textId="430A1E1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393</w:t>
      </w:r>
      <w:r w:rsidRPr="00D7501C">
        <w:rPr>
          <w:rFonts w:ascii="Gisha" w:hAnsi="Gisha" w:cs="Gisha"/>
          <w:sz w:val="20"/>
          <w:lang w:val="es-ES" w:eastAsia="es-ES"/>
        </w:rPr>
        <w:tab/>
        <w:t>Artículo</w:t>
      </w:r>
    </w:p>
    <w:p w14:paraId="1395A96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Martínez de Lagrán Zurbano I, Roig-Pineda R, Armestar-Rodríguez F. Gastric pneumatosis probably due to diabetic gastroparesis.</w:t>
      </w:r>
    </w:p>
    <w:p w14:paraId="3D37F2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INTENSIVA 2016 Jun-Jul;40(5):324. doi: 10.1016/j.medin.2015.06.005. Epub 2015 Oct 6. PMID: 26453262</w:t>
      </w:r>
    </w:p>
    <w:p w14:paraId="266042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55D181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1,231</w:t>
      </w:r>
    </w:p>
    <w:p w14:paraId="617124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C8C7B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394</w:t>
      </w:r>
      <w:r w:rsidRPr="00745E5C">
        <w:rPr>
          <w:rFonts w:ascii="Gisha" w:hAnsi="Gisha" w:cs="Gisha"/>
          <w:sz w:val="20"/>
          <w:lang w:eastAsia="es-ES"/>
        </w:rPr>
        <w:tab/>
        <w:t>Revisio</w:t>
      </w:r>
    </w:p>
    <w:p w14:paraId="44721D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Martínez MA, Jordan-Paiz A, Franco S, Nevot M.</w:t>
      </w:r>
    </w:p>
    <w:p w14:paraId="68EF10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Synonymous Virus Genome Recoding as a Tool to Impact Viral Fitness.</w:t>
      </w:r>
    </w:p>
    <w:p w14:paraId="365516B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TRENDS MICROBIOL 2016 Feb;24(2):134-47. doi: 10.1016/j.tim.2015.11.002. </w:t>
      </w:r>
      <w:r w:rsidRPr="00D7501C">
        <w:rPr>
          <w:rFonts w:ascii="Gisha" w:hAnsi="Gisha" w:cs="Gisha"/>
          <w:sz w:val="20"/>
          <w:lang w:val="es-ES" w:eastAsia="es-ES"/>
        </w:rPr>
        <w:t>Epub 2015 Nov 29. PMID: 26646373</w:t>
      </w:r>
    </w:p>
    <w:p w14:paraId="79550F0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F2F0B6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11,020</w:t>
      </w:r>
    </w:p>
    <w:p w14:paraId="5AD5A312" w14:textId="77777777" w:rsidR="00D90092" w:rsidRPr="00D7501C" w:rsidRDefault="00D90092" w:rsidP="00D90092">
      <w:pPr>
        <w:rPr>
          <w:rFonts w:ascii="Gisha" w:hAnsi="Gisha" w:cs="Gisha"/>
          <w:sz w:val="20"/>
          <w:lang w:val="es-ES" w:eastAsia="es-ES"/>
        </w:rPr>
      </w:pPr>
    </w:p>
    <w:p w14:paraId="50DDC0E8" w14:textId="77777777" w:rsidR="00D90092" w:rsidRPr="00D7501C" w:rsidRDefault="00D90092" w:rsidP="00D90092">
      <w:pPr>
        <w:rPr>
          <w:rFonts w:ascii="Gisha" w:hAnsi="Gisha" w:cs="Gisha"/>
          <w:sz w:val="20"/>
          <w:lang w:val="es-ES" w:eastAsia="es-ES"/>
        </w:rPr>
      </w:pPr>
    </w:p>
    <w:p w14:paraId="663E562D" w14:textId="7397405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395</w:t>
      </w:r>
      <w:r w:rsidRPr="00D7501C">
        <w:rPr>
          <w:rFonts w:ascii="Gisha" w:hAnsi="Gisha" w:cs="Gisha"/>
          <w:sz w:val="20"/>
          <w:lang w:val="es-ES" w:eastAsia="es-ES"/>
        </w:rPr>
        <w:tab/>
        <w:t>Artículo</w:t>
      </w:r>
    </w:p>
    <w:p w14:paraId="007CEA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Martinez R, Tapia G, Alves M, Gonzalez C, Garcia E, Gomez E, Ibarz L, Blanco J, Clotet B, Cabrera C.</w:t>
      </w:r>
    </w:p>
    <w:p w14:paraId="53427D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MP61-16 determination of immune polarization (TH1 vs TH2) in tumour tissue as a prognostic marker to BCG response in patients with high grade non-muscle invasive bladder cáncer.</w:t>
      </w:r>
    </w:p>
    <w:p w14:paraId="38E114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UROLOGY 2016; Vol.195, Issue 4, Suppl, e809–e810 DOI: http://dx.doi.org/10.1016/j.juro.2016.02.890 PMID:</w:t>
      </w:r>
    </w:p>
    <w:p w14:paraId="2DE47D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1A9F3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5,157</w:t>
      </w:r>
    </w:p>
    <w:p w14:paraId="5FFC222C" w14:textId="77777777" w:rsidR="00D90092" w:rsidRPr="00D7501C" w:rsidRDefault="00D90092" w:rsidP="00D90092">
      <w:pPr>
        <w:rPr>
          <w:rFonts w:ascii="Gisha" w:hAnsi="Gisha" w:cs="Gisha"/>
          <w:sz w:val="20"/>
          <w:lang w:val="es-ES" w:eastAsia="es-ES"/>
        </w:rPr>
      </w:pPr>
    </w:p>
    <w:p w14:paraId="66B7CC1F" w14:textId="77777777" w:rsidR="00D90092" w:rsidRPr="00D7501C" w:rsidRDefault="00D90092" w:rsidP="00D90092">
      <w:pPr>
        <w:rPr>
          <w:rFonts w:ascii="Gisha" w:hAnsi="Gisha" w:cs="Gisha"/>
          <w:sz w:val="20"/>
          <w:lang w:val="es-ES" w:eastAsia="es-ES"/>
        </w:rPr>
      </w:pPr>
    </w:p>
    <w:p w14:paraId="341EAECF" w14:textId="062D71E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396</w:t>
      </w:r>
      <w:r w:rsidRPr="00D7501C">
        <w:rPr>
          <w:rFonts w:ascii="Gisha" w:hAnsi="Gisha" w:cs="Gisha"/>
          <w:sz w:val="20"/>
          <w:lang w:val="es-ES" w:eastAsia="es-ES"/>
        </w:rPr>
        <w:tab/>
        <w:t>Artículo</w:t>
      </w:r>
    </w:p>
    <w:p w14:paraId="182504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Martinez Rivera C, Costan Galicia J, Alcázar Navarrete B, Garcia-Polo C, Ruiz Iturriaga LA, Herrejón A, Ros Lucas JA, García-Sidro P, Tirado-Conde G, López-Campos JL, Mayoralas Alises S, de Miguel-Díez J, Esquinas C, Miravitlles M. Factors Associated with Depression in COPD: A Multicenter Study.</w:t>
      </w:r>
    </w:p>
    <w:p w14:paraId="5F1B4F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2016 Jun;194(3):335-43. doi: 10.1007/s00408-016-9862-7. Epub 2016 Mar 1.</w:t>
      </w:r>
    </w:p>
    <w:p w14:paraId="35C6F8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26932809</w:t>
      </w:r>
    </w:p>
    <w:p w14:paraId="2D35A6F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7E53607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1,915</w:t>
      </w:r>
    </w:p>
    <w:p w14:paraId="5FA8B668" w14:textId="77777777" w:rsidR="00D90092" w:rsidRPr="00D7501C" w:rsidRDefault="00D90092" w:rsidP="00D90092">
      <w:pPr>
        <w:rPr>
          <w:rFonts w:ascii="Gisha" w:hAnsi="Gisha" w:cs="Gisha"/>
          <w:sz w:val="20"/>
          <w:lang w:val="es-ES" w:eastAsia="es-ES"/>
        </w:rPr>
      </w:pPr>
    </w:p>
    <w:p w14:paraId="666A9350" w14:textId="77777777" w:rsidR="00D90092" w:rsidRPr="00D7501C" w:rsidRDefault="00D90092" w:rsidP="00D90092">
      <w:pPr>
        <w:rPr>
          <w:rFonts w:ascii="Gisha" w:hAnsi="Gisha" w:cs="Gisha"/>
          <w:sz w:val="20"/>
          <w:lang w:val="es-ES" w:eastAsia="es-ES"/>
        </w:rPr>
      </w:pPr>
    </w:p>
    <w:p w14:paraId="21A2549B" w14:textId="36E8B4C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397</w:t>
      </w:r>
      <w:r w:rsidRPr="00D7501C">
        <w:rPr>
          <w:rFonts w:ascii="Gisha" w:hAnsi="Gisha" w:cs="Gisha"/>
          <w:sz w:val="20"/>
          <w:lang w:val="es-ES" w:eastAsia="es-ES"/>
        </w:rPr>
        <w:tab/>
        <w:t>Artículo</w:t>
      </w:r>
    </w:p>
    <w:p w14:paraId="6B94916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Martínez-Cardús A, Moran S, Musulen E, Moutinho C, Manzano JL, Martinez-Balibrea E, Tierno M, Élez E, Landolfi S, Lorden P, Arribas C, Müller F, Bock C, Tabernero J, Esteller M.</w:t>
      </w:r>
    </w:p>
    <w:p w14:paraId="3D9B07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Epigenetic Homogeneity Within Colorectal Tumors Predicts Shorter Relapse-free and Overall Survival Times for Patients With Loco-regional Cancer.</w:t>
      </w:r>
    </w:p>
    <w:p w14:paraId="7F6CD6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GASTROENTEROLOGY 2016 Nov;151(5):961-972. doi: 10.1053/j.gastro.2016.08.001. Epub 2016 Aug 10.</w:t>
      </w:r>
    </w:p>
    <w:p w14:paraId="0D6FB2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27521480</w:t>
      </w:r>
    </w:p>
    <w:p w14:paraId="111018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18EF25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18,392</w:t>
      </w:r>
    </w:p>
    <w:p w14:paraId="53F409D6" w14:textId="77777777" w:rsidR="00D90092" w:rsidRPr="00D7501C" w:rsidRDefault="00D90092" w:rsidP="00D90092">
      <w:pPr>
        <w:rPr>
          <w:rFonts w:ascii="Gisha" w:hAnsi="Gisha" w:cs="Gisha"/>
          <w:sz w:val="20"/>
          <w:lang w:val="es-ES" w:eastAsia="es-ES"/>
        </w:rPr>
      </w:pPr>
    </w:p>
    <w:p w14:paraId="542A37D9" w14:textId="77777777" w:rsidR="00D90092" w:rsidRPr="00D7501C" w:rsidRDefault="00D90092" w:rsidP="00D90092">
      <w:pPr>
        <w:rPr>
          <w:rFonts w:ascii="Gisha" w:hAnsi="Gisha" w:cs="Gisha"/>
          <w:sz w:val="20"/>
          <w:lang w:val="es-ES" w:eastAsia="es-ES"/>
        </w:rPr>
      </w:pPr>
    </w:p>
    <w:p w14:paraId="72AD6941" w14:textId="2951744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398</w:t>
      </w:r>
      <w:r w:rsidRPr="00D7501C">
        <w:rPr>
          <w:rFonts w:ascii="Gisha" w:hAnsi="Gisha" w:cs="Gisha"/>
          <w:sz w:val="20"/>
          <w:lang w:val="es-ES" w:eastAsia="es-ES"/>
        </w:rPr>
        <w:tab/>
        <w:t>Artículo</w:t>
      </w:r>
    </w:p>
    <w:p w14:paraId="01ABD24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Martínez-Cibrian N, Magnano L, Gutiérrez-García G, Andrade X, Correa JG, Suárez-Lledó M, Martínez C, Rovira M, Carreras E, Rosiñol L, de Larrea CF, Cibeira MT, Gaya A, Gallego C, Hernando A, Creus N, Bladé J, Urbano-Ispizua Á, Fernández-Avilés F.</w:t>
      </w:r>
    </w:p>
    <w:p w14:paraId="37ADFA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At-home autologous stem cell transplantation in multiple myeloma with and without G-CSF administration: a comparative study.</w:t>
      </w:r>
    </w:p>
    <w:p w14:paraId="286945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BONE MARROW TRANSPL 2016 Apr;51(4):593-5. doi: 10.1038/bmt.2015.287. No abstract available. PMID: 26595072</w:t>
      </w:r>
    </w:p>
    <w:p w14:paraId="69AA9F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1BBBE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0C91220" w14:textId="77777777" w:rsidR="00806D43" w:rsidRPr="00745E5C" w:rsidRDefault="00806D43" w:rsidP="00D90092">
      <w:pPr>
        <w:rPr>
          <w:rFonts w:ascii="Gisha" w:hAnsi="Gisha" w:cs="Gisha"/>
          <w:sz w:val="20"/>
          <w:lang w:eastAsia="es-ES"/>
        </w:rPr>
      </w:pPr>
    </w:p>
    <w:p w14:paraId="2A875558" w14:textId="2403C17D" w:rsidR="00D90092" w:rsidRPr="00745E5C" w:rsidRDefault="00D90092" w:rsidP="00D90092">
      <w:pPr>
        <w:rPr>
          <w:rFonts w:ascii="Gisha" w:hAnsi="Gisha" w:cs="Gisha"/>
          <w:sz w:val="20"/>
          <w:lang w:eastAsia="es-ES"/>
        </w:rPr>
      </w:pPr>
      <w:r w:rsidRPr="00745E5C">
        <w:rPr>
          <w:rFonts w:ascii="Gisha" w:hAnsi="Gisha" w:cs="Gisha"/>
          <w:sz w:val="20"/>
          <w:lang w:eastAsia="es-ES"/>
        </w:rPr>
        <w:t>399</w:t>
      </w:r>
      <w:r w:rsidRPr="00745E5C">
        <w:rPr>
          <w:rFonts w:ascii="Gisha" w:hAnsi="Gisha" w:cs="Gisha"/>
          <w:sz w:val="20"/>
          <w:lang w:eastAsia="es-ES"/>
        </w:rPr>
        <w:tab/>
        <w:t>Artículo</w:t>
      </w:r>
    </w:p>
    <w:p w14:paraId="24E1D0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Martinez-Picado J, Deeks SG.</w:t>
      </w:r>
    </w:p>
    <w:p w14:paraId="060BC6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Persistent HIV-1 replication during antiretroviral therapy.</w:t>
      </w:r>
    </w:p>
    <w:p w14:paraId="0CBCF6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CURR OPIN HIV AIDS 2016 Jul;11(4):417-23. doi: 10.1097/COH.0000000000000287. PMID: 27078619</w:t>
      </w:r>
    </w:p>
    <w:p w14:paraId="484FE2A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BB7D7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4,050</w:t>
      </w:r>
    </w:p>
    <w:p w14:paraId="16D4E164" w14:textId="77777777" w:rsidR="00D90092" w:rsidRPr="00745E5C" w:rsidRDefault="00D90092" w:rsidP="00D90092">
      <w:pPr>
        <w:rPr>
          <w:rFonts w:ascii="Gisha" w:hAnsi="Gisha" w:cs="Gisha"/>
          <w:sz w:val="20"/>
          <w:lang w:eastAsia="es-ES"/>
        </w:rPr>
      </w:pPr>
    </w:p>
    <w:p w14:paraId="7FD77066" w14:textId="77777777" w:rsidR="00D90092" w:rsidRPr="00745E5C" w:rsidRDefault="00D90092" w:rsidP="00D90092">
      <w:pPr>
        <w:rPr>
          <w:rFonts w:ascii="Gisha" w:hAnsi="Gisha" w:cs="Gisha"/>
          <w:sz w:val="20"/>
          <w:lang w:eastAsia="es-ES"/>
        </w:rPr>
      </w:pPr>
    </w:p>
    <w:p w14:paraId="06FFE64E" w14:textId="2CFE2263" w:rsidR="00D90092" w:rsidRPr="00745E5C" w:rsidRDefault="00D90092" w:rsidP="00D90092">
      <w:pPr>
        <w:rPr>
          <w:rFonts w:ascii="Gisha" w:hAnsi="Gisha" w:cs="Gisha"/>
          <w:sz w:val="20"/>
          <w:lang w:eastAsia="es-ES"/>
        </w:rPr>
      </w:pPr>
      <w:r w:rsidRPr="00745E5C">
        <w:rPr>
          <w:rFonts w:ascii="Gisha" w:hAnsi="Gisha" w:cs="Gisha"/>
          <w:sz w:val="20"/>
          <w:lang w:eastAsia="es-ES"/>
        </w:rPr>
        <w:t>400</w:t>
      </w:r>
      <w:r w:rsidRPr="00745E5C">
        <w:rPr>
          <w:rFonts w:ascii="Gisha" w:hAnsi="Gisha" w:cs="Gisha"/>
          <w:sz w:val="20"/>
          <w:lang w:eastAsia="es-ES"/>
        </w:rPr>
        <w:tab/>
        <w:t>Artículo</w:t>
      </w:r>
    </w:p>
    <w:p w14:paraId="2232EB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Martinez-Picado J, McLaren PJ, Erkizia I, Martin MP, Benet S, Rotger M, Dalmau J, Ouchi D, Wolinsky SM, Penugonda S, Günthard HF, Fellay J, Carrington M, Izquierdo-Useros N, Telenti A.</w:t>
      </w:r>
    </w:p>
    <w:p w14:paraId="168215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Identification of Siglec-1 null individuals infected with HIV-1.</w:t>
      </w:r>
    </w:p>
    <w:p w14:paraId="17703A60" w14:textId="77777777" w:rsidR="00D90092" w:rsidRPr="00745E5C" w:rsidRDefault="00D90092" w:rsidP="00D90092">
      <w:pPr>
        <w:rPr>
          <w:rFonts w:ascii="Gisha" w:hAnsi="Gisha" w:cs="Gisha"/>
          <w:sz w:val="20"/>
          <w:lang w:eastAsia="es-ES"/>
        </w:rPr>
      </w:pPr>
    </w:p>
    <w:p w14:paraId="477C23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NAT COMMUN 2016 Aug 11;7:12412. doi: 10.1038/ncomms12412. PMID: 27510803</w:t>
      </w:r>
    </w:p>
    <w:p w14:paraId="006FBE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9EC9E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12,124</w:t>
      </w:r>
    </w:p>
    <w:p w14:paraId="65869895" w14:textId="77777777" w:rsidR="00D90092" w:rsidRPr="00745E5C" w:rsidRDefault="00D90092" w:rsidP="00D90092">
      <w:pPr>
        <w:rPr>
          <w:rFonts w:ascii="Gisha" w:hAnsi="Gisha" w:cs="Gisha"/>
          <w:sz w:val="20"/>
          <w:lang w:eastAsia="es-ES"/>
        </w:rPr>
      </w:pPr>
    </w:p>
    <w:p w14:paraId="77988163" w14:textId="77777777" w:rsidR="00D90092" w:rsidRPr="00745E5C" w:rsidRDefault="00D90092" w:rsidP="00D90092">
      <w:pPr>
        <w:rPr>
          <w:rFonts w:ascii="Gisha" w:hAnsi="Gisha" w:cs="Gisha"/>
          <w:sz w:val="20"/>
          <w:lang w:eastAsia="es-ES"/>
        </w:rPr>
      </w:pPr>
    </w:p>
    <w:p w14:paraId="30A8BD6F" w14:textId="5D75BC6F" w:rsidR="00D90092" w:rsidRPr="00745E5C" w:rsidRDefault="00D90092" w:rsidP="00D90092">
      <w:pPr>
        <w:rPr>
          <w:rFonts w:ascii="Gisha" w:hAnsi="Gisha" w:cs="Gisha"/>
          <w:sz w:val="20"/>
          <w:lang w:eastAsia="es-ES"/>
        </w:rPr>
      </w:pPr>
      <w:r w:rsidRPr="00745E5C">
        <w:rPr>
          <w:rFonts w:ascii="Gisha" w:hAnsi="Gisha" w:cs="Gisha"/>
          <w:sz w:val="20"/>
          <w:lang w:eastAsia="es-ES"/>
        </w:rPr>
        <w:t>401</w:t>
      </w:r>
      <w:r w:rsidRPr="00745E5C">
        <w:rPr>
          <w:rFonts w:ascii="Gisha" w:hAnsi="Gisha" w:cs="Gisha"/>
          <w:sz w:val="20"/>
          <w:lang w:eastAsia="es-ES"/>
        </w:rPr>
        <w:tab/>
        <w:t>Artículo</w:t>
      </w:r>
    </w:p>
    <w:p w14:paraId="547818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Martínez-Sellés M, Fernández Lozano I, Baranchuk A, Bayes-Genis A, Bayés de Luna A. Should We Anticoagulate Patients at High Risk of Atrial Fibrillation?</w:t>
      </w:r>
    </w:p>
    <w:p w14:paraId="1E53A3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CARDIOL 2016 Apr;69(4):374-6. doi: 10.1016/j.rec.2016.01.008. Epub 2016 Mar 2. PMID: 26944349</w:t>
      </w:r>
    </w:p>
    <w:p w14:paraId="09BA3F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91823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4,485</w:t>
      </w:r>
    </w:p>
    <w:p w14:paraId="3E1135FF" w14:textId="77777777" w:rsidR="00D90092" w:rsidRPr="00745E5C" w:rsidRDefault="00D90092" w:rsidP="00D90092">
      <w:pPr>
        <w:rPr>
          <w:rFonts w:ascii="Gisha" w:hAnsi="Gisha" w:cs="Gisha"/>
          <w:sz w:val="20"/>
          <w:lang w:eastAsia="es-ES"/>
        </w:rPr>
      </w:pPr>
    </w:p>
    <w:p w14:paraId="35514C9B" w14:textId="77777777" w:rsidR="00D90092" w:rsidRPr="00745E5C" w:rsidRDefault="00D90092" w:rsidP="00D90092">
      <w:pPr>
        <w:rPr>
          <w:rFonts w:ascii="Gisha" w:hAnsi="Gisha" w:cs="Gisha"/>
          <w:sz w:val="20"/>
          <w:lang w:eastAsia="es-ES"/>
        </w:rPr>
      </w:pPr>
    </w:p>
    <w:p w14:paraId="0AF4AF67" w14:textId="68480F97" w:rsidR="00D90092" w:rsidRPr="00745E5C" w:rsidRDefault="00D90092" w:rsidP="00D90092">
      <w:pPr>
        <w:rPr>
          <w:rFonts w:ascii="Gisha" w:hAnsi="Gisha" w:cs="Gisha"/>
          <w:sz w:val="20"/>
          <w:lang w:eastAsia="es-ES"/>
        </w:rPr>
      </w:pPr>
      <w:r w:rsidRPr="00745E5C">
        <w:rPr>
          <w:rFonts w:ascii="Gisha" w:hAnsi="Gisha" w:cs="Gisha"/>
          <w:sz w:val="20"/>
          <w:lang w:eastAsia="es-ES"/>
        </w:rPr>
        <w:t>402</w:t>
      </w:r>
      <w:r w:rsidRPr="00745E5C">
        <w:rPr>
          <w:rFonts w:ascii="Gisha" w:hAnsi="Gisha" w:cs="Gisha"/>
          <w:sz w:val="20"/>
          <w:lang w:eastAsia="es-ES"/>
        </w:rPr>
        <w:tab/>
        <w:t>Artículo</w:t>
      </w:r>
    </w:p>
    <w:p w14:paraId="67F9B4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Martínez-Sellés M, Roessel AM, Álvarez-García J, de la Villa BG, Cruz-Jentoft AJ, Vidán MT, Díaz JL, Felix Redondo FJ, Durán Guerrero JM, Bayes-Genis A, de Luna AB; investigators of the Cardiac and Clinical Characterization of Centenarians (4C) registry.</w:t>
      </w:r>
    </w:p>
    <w:p w14:paraId="7198C5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Interatrial block and atrial arrhythmias in centenarians: Prevalence, associations, and clinical implications. HEART RHYTHM 2016 Mar;13(3):645-51. doi: 10.1016/j.hrthm.2015.10.034. Epub 2015 Oct 28.</w:t>
      </w:r>
    </w:p>
    <w:p w14:paraId="0CE93A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26520207</w:t>
      </w:r>
    </w:p>
    <w:p w14:paraId="6A6EFE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F1A12D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4,866</w:t>
      </w:r>
    </w:p>
    <w:p w14:paraId="66526E31" w14:textId="77777777" w:rsidR="00D90092" w:rsidRPr="00D7501C" w:rsidRDefault="00D90092" w:rsidP="00D90092">
      <w:pPr>
        <w:rPr>
          <w:rFonts w:ascii="Gisha" w:hAnsi="Gisha" w:cs="Gisha"/>
          <w:sz w:val="20"/>
          <w:lang w:val="es-ES" w:eastAsia="es-ES"/>
        </w:rPr>
      </w:pPr>
    </w:p>
    <w:p w14:paraId="035A39B4" w14:textId="77777777" w:rsidR="00D90092" w:rsidRPr="00D7501C" w:rsidRDefault="00D90092" w:rsidP="00D90092">
      <w:pPr>
        <w:rPr>
          <w:rFonts w:ascii="Gisha" w:hAnsi="Gisha" w:cs="Gisha"/>
          <w:sz w:val="20"/>
          <w:lang w:val="es-ES" w:eastAsia="es-ES"/>
        </w:rPr>
      </w:pPr>
    </w:p>
    <w:p w14:paraId="37645115" w14:textId="0151A5E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403</w:t>
      </w:r>
      <w:r w:rsidRPr="00D7501C">
        <w:rPr>
          <w:rFonts w:ascii="Gisha" w:hAnsi="Gisha" w:cs="Gisha"/>
          <w:sz w:val="20"/>
          <w:lang w:val="es-ES" w:eastAsia="es-ES"/>
        </w:rPr>
        <w:tab/>
        <w:t>Artículo</w:t>
      </w:r>
    </w:p>
    <w:p w14:paraId="1E87704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Mas MÀ, Closa C, Santaeugènia SJ, Inzitari M, Ribera A, Gallofré M.</w:t>
      </w:r>
    </w:p>
    <w:p w14:paraId="4CEBA2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Hospital-at-home integrated care programme for older patients with orthopaedic conditions: Early community reintegration maximising physical function.</w:t>
      </w:r>
    </w:p>
    <w:p w14:paraId="06CC678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MATURITAS 2016 Jun;88:65-9. doi: 10.1016/j.maturitas.2016.03.005. Epub 2016 Mar 11.</w:t>
      </w:r>
    </w:p>
    <w:p w14:paraId="6AAC14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27105701</w:t>
      </w:r>
    </w:p>
    <w:p w14:paraId="66930C7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252D4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3,255</w:t>
      </w:r>
    </w:p>
    <w:p w14:paraId="2EA867D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DA48E55" w14:textId="4C8B3B7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404</w:t>
      </w:r>
      <w:r w:rsidRPr="00D7501C">
        <w:rPr>
          <w:rFonts w:ascii="Gisha" w:hAnsi="Gisha" w:cs="Gisha"/>
          <w:sz w:val="20"/>
          <w:lang w:val="es-ES" w:eastAsia="es-ES"/>
        </w:rPr>
        <w:tab/>
        <w:t>Artículo</w:t>
      </w:r>
    </w:p>
    <w:p w14:paraId="7CF5039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Mascha EJ, Mazo V.</w:t>
      </w:r>
    </w:p>
    <w:p w14:paraId="5E97478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Predicting In-hospital Postoperative Mortality for the Practitioner: Beyond the Numbers. </w:t>
      </w:r>
      <w:r w:rsidRPr="00D7501C">
        <w:rPr>
          <w:rFonts w:ascii="Gisha" w:hAnsi="Gisha" w:cs="Gisha"/>
          <w:sz w:val="20"/>
          <w:lang w:val="es-ES" w:eastAsia="es-ES"/>
        </w:rPr>
        <w:t>ANESTHESIOLOGY 2016 Mar;124(3):523-5. doi: 10.1097/ALN.0000000000000973.</w:t>
      </w:r>
    </w:p>
    <w:p w14:paraId="6C9F6B7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26629868</w:t>
      </w:r>
    </w:p>
    <w:p w14:paraId="3AE9BB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3D4653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5,660</w:t>
      </w:r>
    </w:p>
    <w:p w14:paraId="763C4FEA" w14:textId="77777777" w:rsidR="00D90092" w:rsidRPr="00D7501C" w:rsidRDefault="00D90092" w:rsidP="00D90092">
      <w:pPr>
        <w:rPr>
          <w:rFonts w:ascii="Gisha" w:hAnsi="Gisha" w:cs="Gisha"/>
          <w:sz w:val="20"/>
          <w:lang w:val="es-ES" w:eastAsia="es-ES"/>
        </w:rPr>
      </w:pPr>
    </w:p>
    <w:p w14:paraId="02D2A8CA" w14:textId="77777777" w:rsidR="00D90092" w:rsidRPr="00D7501C" w:rsidRDefault="00D90092" w:rsidP="00D90092">
      <w:pPr>
        <w:rPr>
          <w:rFonts w:ascii="Gisha" w:hAnsi="Gisha" w:cs="Gisha"/>
          <w:sz w:val="20"/>
          <w:lang w:val="es-ES" w:eastAsia="es-ES"/>
        </w:rPr>
      </w:pPr>
    </w:p>
    <w:p w14:paraId="66A20CB2" w14:textId="582B3F4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405</w:t>
      </w:r>
      <w:r w:rsidRPr="00D7501C">
        <w:rPr>
          <w:rFonts w:ascii="Gisha" w:hAnsi="Gisha" w:cs="Gisha"/>
          <w:sz w:val="20"/>
          <w:lang w:val="es-ES" w:eastAsia="es-ES"/>
        </w:rPr>
        <w:tab/>
        <w:t>Artículo</w:t>
      </w:r>
    </w:p>
    <w:p w14:paraId="71CDF529"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Masiá M, Padilla S, Fernández M, Rodríguez C, Moreno A, Oteo JA, Antela A, Moreno S, Del Amo J, Gutiérrez F; CoRIS, Biobanco. </w:t>
      </w:r>
      <w:r w:rsidRPr="00745E5C">
        <w:rPr>
          <w:rFonts w:ascii="Gisha" w:hAnsi="Gisha" w:cs="Gisha"/>
          <w:sz w:val="20"/>
          <w:lang w:eastAsia="es-ES"/>
        </w:rPr>
        <w:t>(Muga R, Tor J, Sanvisens A in collaborators).</w:t>
      </w:r>
    </w:p>
    <w:p w14:paraId="054317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Oxidative Stress Predicts All-Cause Mortality in HIV-Infected Patients.</w:t>
      </w:r>
    </w:p>
    <w:p w14:paraId="79E3186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Apr 25;11(4):e0153456. doi: 10.1371/journal.pone.0153456. eCollection 2016. </w:t>
      </w:r>
      <w:r w:rsidRPr="00D7501C">
        <w:rPr>
          <w:rFonts w:ascii="Gisha" w:hAnsi="Gisha" w:cs="Gisha"/>
          <w:sz w:val="20"/>
          <w:lang w:val="es-ES" w:eastAsia="es-ES"/>
        </w:rPr>
        <w:t>PMID: 27111769</w:t>
      </w:r>
    </w:p>
    <w:p w14:paraId="182B2EC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BAE9E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04F31C91" w14:textId="77777777" w:rsidR="00D90092" w:rsidRPr="00D7501C" w:rsidRDefault="00D90092" w:rsidP="00D90092">
      <w:pPr>
        <w:rPr>
          <w:rFonts w:ascii="Gisha" w:hAnsi="Gisha" w:cs="Gisha"/>
          <w:sz w:val="20"/>
          <w:lang w:val="es-ES" w:eastAsia="es-ES"/>
        </w:rPr>
      </w:pPr>
    </w:p>
    <w:p w14:paraId="7D9B9C19" w14:textId="77777777" w:rsidR="00D90092" w:rsidRPr="00D7501C" w:rsidRDefault="00D90092" w:rsidP="00D90092">
      <w:pPr>
        <w:rPr>
          <w:rFonts w:ascii="Gisha" w:hAnsi="Gisha" w:cs="Gisha"/>
          <w:sz w:val="20"/>
          <w:lang w:val="es-ES" w:eastAsia="es-ES"/>
        </w:rPr>
      </w:pPr>
    </w:p>
    <w:p w14:paraId="55C0587A" w14:textId="1312ADC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406</w:t>
      </w:r>
      <w:r w:rsidRPr="00D7501C">
        <w:rPr>
          <w:rFonts w:ascii="Gisha" w:hAnsi="Gisha" w:cs="Gisha"/>
          <w:sz w:val="20"/>
          <w:lang w:val="es-ES" w:eastAsia="es-ES"/>
        </w:rPr>
        <w:tab/>
        <w:t>Artículo</w:t>
      </w:r>
    </w:p>
    <w:p w14:paraId="4F0F21A7"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Masjuan J, Alvarez-Sabin J, Arias-Rivas S, Blanco M, de Felipe A, Escudero-Martinez I, Fuentes B, Gallego-Cullere J, Moniche-Alvarez F, Munoz L, Perez de la Ossa-Herrero N, Sahuquillo P, Santamarina E, Sanz B, Tembl JI, Zandio B. [Urgent stroke care in hospitals with a stroke unit. </w:t>
      </w:r>
      <w:r w:rsidRPr="00745E5C">
        <w:rPr>
          <w:rFonts w:ascii="Gisha" w:hAnsi="Gisha" w:cs="Gisha"/>
          <w:sz w:val="20"/>
          <w:lang w:eastAsia="es-ES"/>
        </w:rPr>
        <w:t>Quick Project].</w:t>
      </w:r>
    </w:p>
    <w:p w14:paraId="128ADB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NEUROLOGIA 2016 Apr 1;62(7):303-10. Spanish</w:t>
      </w:r>
    </w:p>
    <w:p w14:paraId="7418B9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26988168</w:t>
      </w:r>
    </w:p>
    <w:p w14:paraId="73831AA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07A34A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0,743</w:t>
      </w:r>
    </w:p>
    <w:p w14:paraId="1E5D6BAF" w14:textId="77777777" w:rsidR="00D90092" w:rsidRPr="00745E5C" w:rsidRDefault="00D90092" w:rsidP="00D90092">
      <w:pPr>
        <w:rPr>
          <w:rFonts w:ascii="Gisha" w:hAnsi="Gisha" w:cs="Gisha"/>
          <w:sz w:val="20"/>
          <w:lang w:eastAsia="es-ES"/>
        </w:rPr>
      </w:pPr>
    </w:p>
    <w:p w14:paraId="00F8D592" w14:textId="77777777" w:rsidR="00D90092" w:rsidRPr="00745E5C" w:rsidRDefault="00D90092" w:rsidP="00D90092">
      <w:pPr>
        <w:rPr>
          <w:rFonts w:ascii="Gisha" w:hAnsi="Gisha" w:cs="Gisha"/>
          <w:sz w:val="20"/>
          <w:lang w:eastAsia="es-ES"/>
        </w:rPr>
      </w:pPr>
    </w:p>
    <w:p w14:paraId="6525EFF8" w14:textId="4F259B39" w:rsidR="00D90092" w:rsidRPr="00745E5C" w:rsidRDefault="00D90092" w:rsidP="00D90092">
      <w:pPr>
        <w:rPr>
          <w:rFonts w:ascii="Gisha" w:hAnsi="Gisha" w:cs="Gisha"/>
          <w:sz w:val="20"/>
          <w:lang w:eastAsia="es-ES"/>
        </w:rPr>
      </w:pPr>
      <w:r w:rsidRPr="00745E5C">
        <w:rPr>
          <w:rFonts w:ascii="Gisha" w:hAnsi="Gisha" w:cs="Gisha"/>
          <w:sz w:val="20"/>
          <w:lang w:eastAsia="es-ES"/>
        </w:rPr>
        <w:t>407</w:t>
      </w:r>
      <w:r w:rsidRPr="00745E5C">
        <w:rPr>
          <w:rFonts w:ascii="Gisha" w:hAnsi="Gisha" w:cs="Gisha"/>
          <w:sz w:val="20"/>
          <w:lang w:eastAsia="es-ES"/>
        </w:rPr>
        <w:tab/>
        <w:t>Artículo</w:t>
      </w:r>
    </w:p>
    <w:p w14:paraId="7B73E4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Massart A, Pallier A, Pascual J, Viklicky O, Budde K, Spasovski G, Klinger M, Sever MS, Sørensen SS, Hadaya K, Oberbauer R, Dudley C, De Fijter JW, Yussim A, Hazzan M, Wekerle T, Berglund D, De Biase C, Pérez-Sáez MJ, Mühlfeld A, Orlando G, Clemente K, Lai Q, Pisani F, Kandus A, Baas M, Bemelman F, Ponikvar JB, Mazouz H, Stratta P, Subra JF, Villemain F, Hoitsma A, Braun L, Cantarell MC, Colak H, Courtney A, Frasca GM, Howse M, Naesens M, Reischig T, Serón D, Seyahi N, Tugmen C, Alonso Hernandez A, Be</w:t>
      </w:r>
      <w:r w:rsidRPr="00745E5C">
        <w:rPr>
          <w:rFonts w:cs="Calibri"/>
          <w:sz w:val="20"/>
          <w:lang w:eastAsia="es-ES"/>
        </w:rPr>
        <w:t>ň</w:t>
      </w:r>
      <w:r w:rsidRPr="00745E5C">
        <w:rPr>
          <w:rFonts w:ascii="Gisha" w:hAnsi="Gisha" w:cs="Gisha"/>
          <w:sz w:val="20"/>
          <w:lang w:eastAsia="es-ES"/>
        </w:rPr>
        <w:t>a L, Biancone L, Cuna V, Díaz-Corte C, Dufay A, Gaasbeek A, Garnier A, Gatault P, Gentil Govantes MA, Glowacki F, Gross O, Hurault de Ligny B, Huynh-Do U, Janbon B, Jiménez Del Cerro LA, Keller F, La Manna G, Lauzurica R, Le Monies De Sagazan H, Thaiss F, Legendre C, Martin S, Moal MC, Noël C, Pillebout E, Piredda GB, Puga AR, Sulowicz W, Tuglular S, Prokopova M, Chesneau M, Le Moine A, Guérif P, Soulillou JP, Abramowicz M, Giral M, Racapé J, Maggiore U, Brouard S, Abramowicz D.</w:t>
      </w:r>
    </w:p>
    <w:p w14:paraId="280635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DESCARTES-Nantes survey of kidney transplant recipients displaying clinical operational tolerance identifies 35 new tolerant patients and 34 almost tolerant patients.</w:t>
      </w:r>
    </w:p>
    <w:p w14:paraId="112EC46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NEPHROL DIAL TRANSPL 2016 Jun;31(6):1002-13. doi: 10.1093/ndt/gfv437. Epub 2016 Jan 12.</w:t>
      </w:r>
    </w:p>
    <w:p w14:paraId="4A30E36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4,470</w:t>
      </w:r>
    </w:p>
    <w:p w14:paraId="5091C827" w14:textId="77777777" w:rsidR="00D90092" w:rsidRPr="00D7501C" w:rsidRDefault="00D90092" w:rsidP="00D90092">
      <w:pPr>
        <w:rPr>
          <w:rFonts w:ascii="Gisha" w:hAnsi="Gisha" w:cs="Gisha"/>
          <w:sz w:val="20"/>
          <w:lang w:val="es-ES" w:eastAsia="es-ES"/>
        </w:rPr>
      </w:pPr>
    </w:p>
    <w:p w14:paraId="03B86E2B" w14:textId="77777777" w:rsidR="00D90092" w:rsidRPr="00D7501C" w:rsidRDefault="00D90092" w:rsidP="00D90092">
      <w:pPr>
        <w:rPr>
          <w:rFonts w:ascii="Gisha" w:hAnsi="Gisha" w:cs="Gisha"/>
          <w:sz w:val="20"/>
          <w:lang w:val="es-ES" w:eastAsia="es-ES"/>
        </w:rPr>
      </w:pPr>
    </w:p>
    <w:p w14:paraId="55670D9C" w14:textId="2E4FB58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408</w:t>
      </w:r>
      <w:r w:rsidRPr="00D7501C">
        <w:rPr>
          <w:rFonts w:ascii="Gisha" w:hAnsi="Gisha" w:cs="Gisha"/>
          <w:sz w:val="20"/>
          <w:lang w:val="es-ES" w:eastAsia="es-ES"/>
        </w:rPr>
        <w:tab/>
        <w:t>Artículo</w:t>
      </w:r>
    </w:p>
    <w:p w14:paraId="6D81F7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Mata-Cases M, Casajuana M, Franch-Nadal J, Casellas A, Castell C, Vinagre I, Mauricio D, Bolíbar B.</w:t>
      </w:r>
    </w:p>
    <w:p w14:paraId="2DEED4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Direct medical costs attributable to type 2 diabetes mellitus: a population-based study in Catalonia, Spain. EUR J HEALTH ECON 2016 Nov;17(8):1001-1010. Epub 2015 Nov 5.</w:t>
      </w:r>
    </w:p>
    <w:p w14:paraId="3E4EE6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26542160</w:t>
      </w:r>
    </w:p>
    <w:p w14:paraId="73F3EE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013C5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2,500</w:t>
      </w:r>
    </w:p>
    <w:p w14:paraId="419B322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9E03E9C" w14:textId="1FC88C1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409</w:t>
      </w:r>
      <w:r w:rsidRPr="00D7501C">
        <w:rPr>
          <w:rFonts w:ascii="Gisha" w:hAnsi="Gisha" w:cs="Gisha"/>
          <w:sz w:val="20"/>
          <w:lang w:val="es-ES" w:eastAsia="es-ES"/>
        </w:rPr>
        <w:tab/>
        <w:t>Artículo</w:t>
      </w:r>
    </w:p>
    <w:p w14:paraId="2ACEE03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Mata-Cases M, Franch-Nadal J, Real J, Mauricio D.</w:t>
      </w:r>
    </w:p>
    <w:p w14:paraId="5D7C1C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Glycaemic control and antidiabetic treatment trends in primary care centres in patients with type 2 diabetes mellitus during 2007-2013 in Catalonia: a population-based study.</w:t>
      </w:r>
    </w:p>
    <w:p w14:paraId="7D66223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BMJ OPEN 2016 Oct 5;6(10):e012463. doi: 10.1136/bmjopen-2016-012463. </w:t>
      </w:r>
      <w:r w:rsidRPr="00D7501C">
        <w:rPr>
          <w:rFonts w:ascii="Gisha" w:hAnsi="Gisha" w:cs="Gisha"/>
          <w:sz w:val="20"/>
          <w:lang w:val="es-ES" w:eastAsia="es-ES"/>
        </w:rPr>
        <w:t>PMID: 27707830</w:t>
      </w:r>
    </w:p>
    <w:p w14:paraId="523BAF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6D0AC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2,369</w:t>
      </w:r>
    </w:p>
    <w:p w14:paraId="1E6B7E51" w14:textId="77777777" w:rsidR="00D90092" w:rsidRPr="00D7501C" w:rsidRDefault="00D90092" w:rsidP="00D90092">
      <w:pPr>
        <w:rPr>
          <w:rFonts w:ascii="Gisha" w:hAnsi="Gisha" w:cs="Gisha"/>
          <w:sz w:val="20"/>
          <w:lang w:val="es-ES" w:eastAsia="es-ES"/>
        </w:rPr>
      </w:pPr>
    </w:p>
    <w:p w14:paraId="1CD9B614" w14:textId="77777777" w:rsidR="00D90092" w:rsidRPr="00D7501C" w:rsidRDefault="00D90092" w:rsidP="00D90092">
      <w:pPr>
        <w:rPr>
          <w:rFonts w:ascii="Gisha" w:hAnsi="Gisha" w:cs="Gisha"/>
          <w:sz w:val="20"/>
          <w:lang w:val="es-ES" w:eastAsia="es-ES"/>
        </w:rPr>
      </w:pPr>
    </w:p>
    <w:p w14:paraId="672AF022" w14:textId="7C0A404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410</w:t>
      </w:r>
      <w:r w:rsidRPr="00D7501C">
        <w:rPr>
          <w:rFonts w:ascii="Gisha" w:hAnsi="Gisha" w:cs="Gisha"/>
          <w:sz w:val="20"/>
          <w:lang w:val="es-ES" w:eastAsia="es-ES"/>
        </w:rPr>
        <w:tab/>
        <w:t>Artículo</w:t>
      </w:r>
    </w:p>
    <w:p w14:paraId="754B448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Mata-Cases M, Mauricio D, Real J, Bolíbar B, Franch-Nadal J.</w:t>
      </w:r>
    </w:p>
    <w:p w14:paraId="6390083D"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Is diabetes mellitus correctly registered and classified in primary care? A population-based study in Catalonia, Spain. ENDOCRINOL NUTR 2016 Nov;63(9):440-448. doi: 10.1016/j.endonu.2016.07.004. </w:t>
      </w:r>
      <w:r w:rsidRPr="00D7501C">
        <w:rPr>
          <w:rFonts w:ascii="Gisha" w:hAnsi="Gisha" w:cs="Gisha"/>
          <w:sz w:val="20"/>
          <w:lang w:val="es-ES" w:eastAsia="es-ES"/>
        </w:rPr>
        <w:t>Epub 2016 Sep 6.</w:t>
      </w:r>
    </w:p>
    <w:p w14:paraId="2799044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27613079</w:t>
      </w:r>
    </w:p>
    <w:p w14:paraId="3445AB6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6FCE3E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1,106</w:t>
      </w:r>
    </w:p>
    <w:p w14:paraId="56484B84" w14:textId="77777777" w:rsidR="00D90092" w:rsidRPr="00D7501C" w:rsidRDefault="00D90092" w:rsidP="00D90092">
      <w:pPr>
        <w:rPr>
          <w:rFonts w:ascii="Gisha" w:hAnsi="Gisha" w:cs="Gisha"/>
          <w:sz w:val="20"/>
          <w:lang w:val="es-ES" w:eastAsia="es-ES"/>
        </w:rPr>
      </w:pPr>
    </w:p>
    <w:p w14:paraId="2E85F5C6" w14:textId="77777777" w:rsidR="00D90092" w:rsidRPr="00D7501C" w:rsidRDefault="00D90092" w:rsidP="00D90092">
      <w:pPr>
        <w:rPr>
          <w:rFonts w:ascii="Gisha" w:hAnsi="Gisha" w:cs="Gisha"/>
          <w:sz w:val="20"/>
          <w:lang w:val="es-ES" w:eastAsia="es-ES"/>
        </w:rPr>
      </w:pPr>
    </w:p>
    <w:p w14:paraId="64327934" w14:textId="5A2857F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411</w:t>
      </w:r>
      <w:r w:rsidRPr="00D7501C">
        <w:rPr>
          <w:rFonts w:ascii="Gisha" w:hAnsi="Gisha" w:cs="Gisha"/>
          <w:sz w:val="20"/>
          <w:lang w:val="es-ES" w:eastAsia="es-ES"/>
        </w:rPr>
        <w:tab/>
        <w:t>Artículo</w:t>
      </w:r>
    </w:p>
    <w:p w14:paraId="7F60BC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Matas-Céspedes A, Vidal-Crespo A, Rodriguez V, Villamor N, Delgado J, Giné E, Roca-Ho H, Menéndez P, Campo E, López-Guillermo A, Colomer D, Roué G, Wiestner A, Parren PW, Doshi P, van Bueren JL, Pérez-Galán P.</w:t>
      </w:r>
    </w:p>
    <w:p w14:paraId="3D31F0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Human CD38 Monoclonal Antibody Daratumumab Shows Antitumor Activity and Hampers Leukemia- Microenvironment Interactions in Chronic Lymphocytic Leukemia.</w:t>
      </w:r>
    </w:p>
    <w:p w14:paraId="3FDE10B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CANCER RES 2016 Sep 16. doi: 10.1158/1078-0432.CCR-15-2095. </w:t>
      </w:r>
      <w:r w:rsidRPr="00D7501C">
        <w:rPr>
          <w:rFonts w:ascii="Gisha" w:hAnsi="Gisha" w:cs="Gisha"/>
          <w:sz w:val="20"/>
          <w:lang w:val="es-ES" w:eastAsia="es-ES"/>
        </w:rPr>
        <w:t>[Epub ahead of print] PMID: 27637890</w:t>
      </w:r>
    </w:p>
    <w:p w14:paraId="453552B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9B417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9,619</w:t>
      </w:r>
    </w:p>
    <w:p w14:paraId="7CEF6586" w14:textId="77777777" w:rsidR="00D90092" w:rsidRPr="00D7501C" w:rsidRDefault="00D90092" w:rsidP="00D90092">
      <w:pPr>
        <w:rPr>
          <w:rFonts w:ascii="Gisha" w:hAnsi="Gisha" w:cs="Gisha"/>
          <w:sz w:val="20"/>
          <w:lang w:val="es-ES" w:eastAsia="es-ES"/>
        </w:rPr>
      </w:pPr>
    </w:p>
    <w:p w14:paraId="0716C37D" w14:textId="77777777" w:rsidR="00D90092" w:rsidRPr="00D7501C" w:rsidRDefault="00D90092" w:rsidP="00D90092">
      <w:pPr>
        <w:rPr>
          <w:rFonts w:ascii="Gisha" w:hAnsi="Gisha" w:cs="Gisha"/>
          <w:sz w:val="20"/>
          <w:lang w:val="es-ES" w:eastAsia="es-ES"/>
        </w:rPr>
      </w:pPr>
    </w:p>
    <w:p w14:paraId="0F5644FD" w14:textId="366C321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412</w:t>
      </w:r>
      <w:r w:rsidRPr="00D7501C">
        <w:rPr>
          <w:rFonts w:ascii="Gisha" w:hAnsi="Gisha" w:cs="Gisha"/>
          <w:sz w:val="20"/>
          <w:lang w:val="es-ES" w:eastAsia="es-ES"/>
        </w:rPr>
        <w:tab/>
        <w:t>Artículo</w:t>
      </w:r>
    </w:p>
    <w:p w14:paraId="7BA168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Mateo F, Arenas EJ, Aguilar H, Serra-Musach J, de Garibay GR, Boni J, Maicas M, Du S, Iorio F, Herranz-Ors C, Islam A, Prado X, Llorente A, Petit A, Vidal A, Català I, Soler T, Venturas G, Rojo-Sebastian A, Serra H, Cuadras D, Blanco I, Lozano J, Canals F, Sieuwerts AM, de Weerd V, Look MP, Puertas S, García N, Perkins AS, Bonifaci N, Skowron M, Gómez-Baldó L, Hernández V, Martínez-Aranda A, Martínez-Iniesta M, Serrat X, Cerón J, Brunet J, Barretina MP, Gil M, Falo C, Fernández A, Morilla I, Pernas S, Plà MJ, Andreu X, Seguí MA, Ballester R, Castellà E, Nellist M, Morales S, Valls J, Velasco A, Matias-Guiu X, Figueras A, Sánchez-Mut JV, Sánchez-Céspedes M, Cordero A, Gómez-Miragaya J, Palomero L, Gómez A, Gajewski TF, Cohen EE, Jesiotr M, Bodnar L, Quintela-Fandino M, López-Bigas N, Valdés-Mas R, Puente XS, Viñals F, Casanovas O, Graupera M, Hernández-Losa J, Ramón Y Cajal S, García-Alonso L, Saez-Rodriguez J, Esteller M, Sierra A, Martín-Martín N, Matheu A, Carracedo A, González-Suárez E, Nanjundan M, Cortés J, Lázaro C, Odero MD, Martens JW, Moreno-Bueno G, Barcellos-Hoff MH, Villanueva A, Gomis RR, Pujana MA.</w:t>
      </w:r>
    </w:p>
    <w:p w14:paraId="7A3A0C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Stem cell-like transcriptional reprogramming mediates metastatic resistance to mTOR inhibition. ONCOGENE 2016 Dec 19. doi: 10.1038/onc.2016.427. [Epub ahead of print]</w:t>
      </w:r>
    </w:p>
    <w:p w14:paraId="1FFB2E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7,519</w:t>
      </w:r>
    </w:p>
    <w:p w14:paraId="023A798B" w14:textId="77777777" w:rsidR="00D90092" w:rsidRPr="00745E5C" w:rsidRDefault="00D90092" w:rsidP="00D90092">
      <w:pPr>
        <w:rPr>
          <w:rFonts w:ascii="Gisha" w:hAnsi="Gisha" w:cs="Gisha"/>
          <w:sz w:val="20"/>
          <w:lang w:eastAsia="es-ES"/>
        </w:rPr>
      </w:pPr>
    </w:p>
    <w:p w14:paraId="1855830B" w14:textId="77777777" w:rsidR="00D90092" w:rsidRPr="00745E5C" w:rsidRDefault="00D90092" w:rsidP="00D90092">
      <w:pPr>
        <w:rPr>
          <w:rFonts w:ascii="Gisha" w:hAnsi="Gisha" w:cs="Gisha"/>
          <w:sz w:val="20"/>
          <w:lang w:eastAsia="es-ES"/>
        </w:rPr>
      </w:pPr>
    </w:p>
    <w:p w14:paraId="239103A8" w14:textId="23EB8C83" w:rsidR="00D90092" w:rsidRPr="00745E5C" w:rsidRDefault="00D90092" w:rsidP="00D90092">
      <w:pPr>
        <w:rPr>
          <w:rFonts w:ascii="Gisha" w:hAnsi="Gisha" w:cs="Gisha"/>
          <w:sz w:val="20"/>
          <w:lang w:eastAsia="es-ES"/>
        </w:rPr>
      </w:pPr>
      <w:r w:rsidRPr="00745E5C">
        <w:rPr>
          <w:rFonts w:ascii="Gisha" w:hAnsi="Gisha" w:cs="Gisha"/>
          <w:sz w:val="20"/>
          <w:lang w:eastAsia="es-ES"/>
        </w:rPr>
        <w:t>413</w:t>
      </w:r>
      <w:r w:rsidRPr="00745E5C">
        <w:rPr>
          <w:rFonts w:ascii="Gisha" w:hAnsi="Gisha" w:cs="Gisha"/>
          <w:sz w:val="20"/>
          <w:lang w:eastAsia="es-ES"/>
        </w:rPr>
        <w:tab/>
        <w:t>Artículo</w:t>
      </w:r>
    </w:p>
    <w:p w14:paraId="0D4619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Mateo L, Holgado S, Mariñoso ML, Pérez-Andrés R, Bonjoch A, Romeu J, Olivé A. Hypophosphatemic osteomalacia induced by tenofovir in HIV-infected patients.</w:t>
      </w:r>
    </w:p>
    <w:p w14:paraId="554E0D2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CLIN RHEUMATOL 2016 May;35(5):1271-9. doi: 10.1007/s10067-014-2627-x. </w:t>
      </w:r>
      <w:r w:rsidRPr="00D7501C">
        <w:rPr>
          <w:rFonts w:ascii="Gisha" w:hAnsi="Gisha" w:cs="Gisha"/>
          <w:sz w:val="20"/>
          <w:lang w:val="es-ES" w:eastAsia="es-ES"/>
        </w:rPr>
        <w:t>Epub 2014 May 3. PMID: 24794489</w:t>
      </w:r>
    </w:p>
    <w:p w14:paraId="2E5CA6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364DD3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F869F5B" w14:textId="559E727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414</w:t>
      </w:r>
      <w:r w:rsidRPr="00D7501C">
        <w:rPr>
          <w:rFonts w:ascii="Gisha" w:hAnsi="Gisha" w:cs="Gisha"/>
          <w:sz w:val="20"/>
          <w:lang w:val="es-ES" w:eastAsia="es-ES"/>
        </w:rPr>
        <w:tab/>
        <w:t>Artículo</w:t>
      </w:r>
    </w:p>
    <w:p w14:paraId="2A9C37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Mateos MV, Granell M, Oriol A, Martinez-Lopez J, Blade J, Hernandez MT, Martín J, Gironella M, Lynch M, Bleickardt E, Paliwal P, Singhal A, San-Miguel J.</w:t>
      </w:r>
    </w:p>
    <w:p w14:paraId="46189A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Elotuzumab in combination with thalidomide and low-dose dexamethasone: a phase 2 single-arm safety study in patients with relapsed/refractory multiple myeloma.</w:t>
      </w:r>
    </w:p>
    <w:p w14:paraId="38DB442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BRIT J HAEMATOL 2016 Nov;175(3):448-456. doi: 10.1111/bjh.14263. </w:t>
      </w:r>
      <w:r w:rsidRPr="00D7501C">
        <w:rPr>
          <w:rFonts w:ascii="Gisha" w:hAnsi="Gisha" w:cs="Gisha"/>
          <w:sz w:val="20"/>
          <w:lang w:val="es-ES" w:eastAsia="es-ES"/>
        </w:rPr>
        <w:t>Epub 2016 Jul 19. PMID: 27434748</w:t>
      </w:r>
    </w:p>
    <w:p w14:paraId="4ED2A56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21FFE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5,670</w:t>
      </w:r>
    </w:p>
    <w:p w14:paraId="20860DF3" w14:textId="77777777" w:rsidR="00D90092" w:rsidRPr="00D7501C" w:rsidRDefault="00D90092" w:rsidP="00D90092">
      <w:pPr>
        <w:rPr>
          <w:rFonts w:ascii="Gisha" w:hAnsi="Gisha" w:cs="Gisha"/>
          <w:sz w:val="20"/>
          <w:lang w:val="es-ES" w:eastAsia="es-ES"/>
        </w:rPr>
      </w:pPr>
    </w:p>
    <w:p w14:paraId="51D1D52E" w14:textId="77777777" w:rsidR="00D90092" w:rsidRPr="00D7501C" w:rsidRDefault="00D90092" w:rsidP="00D90092">
      <w:pPr>
        <w:rPr>
          <w:rFonts w:ascii="Gisha" w:hAnsi="Gisha" w:cs="Gisha"/>
          <w:sz w:val="20"/>
          <w:lang w:val="es-ES" w:eastAsia="es-ES"/>
        </w:rPr>
      </w:pPr>
    </w:p>
    <w:p w14:paraId="79EC3580" w14:textId="3FE1115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415</w:t>
      </w:r>
      <w:r w:rsidRPr="00D7501C">
        <w:rPr>
          <w:rFonts w:ascii="Gisha" w:hAnsi="Gisha" w:cs="Gisha"/>
          <w:sz w:val="20"/>
          <w:lang w:val="es-ES" w:eastAsia="es-ES"/>
        </w:rPr>
        <w:tab/>
        <w:t>Artículo</w:t>
      </w:r>
    </w:p>
    <w:p w14:paraId="75CD70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Mateos MV, Hernández MT, Giraldo P, de la Rubia J, de Arriba F, Corral LL, Rosiñol L, Paiva B, Palomera L, Bargay J,</w:t>
      </w:r>
    </w:p>
    <w:p w14:paraId="654E9D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Oriol A, Prosper F, López J, Arguiñano JM, Quintana N, García JL, Bladé J, Lahuerta JJ, Miguel JF.</w:t>
      </w:r>
    </w:p>
    <w:p w14:paraId="1401AC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Lenalidomide plus dexamethasone versus observation in patients with high-risk smouldering multiple myeloma (QuiRedex): long-term follow-up of a randomised, controlled, phase 3 trial.</w:t>
      </w:r>
    </w:p>
    <w:p w14:paraId="1F4B94B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LANCET ONCOL 2016 Aug;17(8):1127-36. doi: 10.1016/S1470-2045(16)30124-3. </w:t>
      </w:r>
      <w:r w:rsidRPr="00D7501C">
        <w:rPr>
          <w:rFonts w:ascii="Gisha" w:hAnsi="Gisha" w:cs="Gisha"/>
          <w:sz w:val="20"/>
          <w:lang w:val="es-ES" w:eastAsia="es-ES"/>
        </w:rPr>
        <w:t>Epub 2016 Jul 9. PMID: 27402145</w:t>
      </w:r>
    </w:p>
    <w:p w14:paraId="3194043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672C1D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33,900</w:t>
      </w:r>
    </w:p>
    <w:p w14:paraId="4B834BB7" w14:textId="77777777" w:rsidR="00D90092" w:rsidRPr="00D7501C" w:rsidRDefault="00D90092" w:rsidP="00D90092">
      <w:pPr>
        <w:rPr>
          <w:rFonts w:ascii="Gisha" w:hAnsi="Gisha" w:cs="Gisha"/>
          <w:sz w:val="20"/>
          <w:lang w:val="es-ES" w:eastAsia="es-ES"/>
        </w:rPr>
      </w:pPr>
    </w:p>
    <w:p w14:paraId="06FC99EE" w14:textId="77777777" w:rsidR="00D90092" w:rsidRPr="00D7501C" w:rsidRDefault="00D90092" w:rsidP="00D90092">
      <w:pPr>
        <w:rPr>
          <w:rFonts w:ascii="Gisha" w:hAnsi="Gisha" w:cs="Gisha"/>
          <w:sz w:val="20"/>
          <w:lang w:val="es-ES" w:eastAsia="es-ES"/>
        </w:rPr>
      </w:pPr>
    </w:p>
    <w:p w14:paraId="23A9E8E6" w14:textId="493BD0F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416</w:t>
      </w:r>
      <w:r w:rsidRPr="00D7501C">
        <w:rPr>
          <w:rFonts w:ascii="Gisha" w:hAnsi="Gisha" w:cs="Gisha"/>
          <w:sz w:val="20"/>
          <w:lang w:val="es-ES" w:eastAsia="es-ES"/>
        </w:rPr>
        <w:tab/>
        <w:t>Artículo</w:t>
      </w:r>
    </w:p>
    <w:p w14:paraId="485884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Mateos MV, Martínez-Lopez J, Hernández MT, Ocio EM, Rosiñol L, Martínez R, Teruel AI, Gutiérrez NC, Martín Ramos ML, Oriol A, Bargay J, Bengoechea E, González Y, Pérez de Oteyza J, Gironella M, Encinas C, Martín J, Cabrera C, Paiva B, Cedena MT, Puig N, Bladé J, Lahuerta JJ, San-Miguel J.</w:t>
      </w:r>
    </w:p>
    <w:p w14:paraId="06D40D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Sequential versus alternating administration of VMP and Rd in elderly patients with newly diagnosed MM. BLOOD 2016 Jan 28;127(4):420-5. doi: 10.1182/blood-2015-08-666537. Epub 2015 Oct 23.</w:t>
      </w:r>
    </w:p>
    <w:p w14:paraId="10287F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26500339</w:t>
      </w:r>
    </w:p>
    <w:p w14:paraId="7CA179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9B317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46A22CFC" w14:textId="77777777" w:rsidR="00D90092" w:rsidRPr="00745E5C" w:rsidRDefault="00D90092" w:rsidP="00D90092">
      <w:pPr>
        <w:rPr>
          <w:rFonts w:ascii="Gisha" w:hAnsi="Gisha" w:cs="Gisha"/>
          <w:sz w:val="20"/>
          <w:lang w:eastAsia="es-ES"/>
        </w:rPr>
      </w:pPr>
    </w:p>
    <w:p w14:paraId="56A4A765" w14:textId="77777777" w:rsidR="00D90092" w:rsidRPr="00745E5C" w:rsidRDefault="00D90092" w:rsidP="00D90092">
      <w:pPr>
        <w:rPr>
          <w:rFonts w:ascii="Gisha" w:hAnsi="Gisha" w:cs="Gisha"/>
          <w:sz w:val="20"/>
          <w:lang w:eastAsia="es-ES"/>
        </w:rPr>
      </w:pPr>
    </w:p>
    <w:p w14:paraId="05B6C475" w14:textId="274CF54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417</w:t>
      </w:r>
      <w:r w:rsidRPr="00D7501C">
        <w:rPr>
          <w:rFonts w:ascii="Gisha" w:hAnsi="Gisha" w:cs="Gisha"/>
          <w:sz w:val="20"/>
          <w:lang w:val="es-ES" w:eastAsia="es-ES"/>
        </w:rPr>
        <w:tab/>
        <w:t>Artículo</w:t>
      </w:r>
    </w:p>
    <w:p w14:paraId="4F9B6C2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Mateos MV, Oriol A, Martínez-López J, Teruel AI, Bengoechea E, Palomera L, de Arriba F, Esseltine DL, Cakana A, Pei L, van de Velde H, Miguel JS.</w:t>
      </w:r>
    </w:p>
    <w:p w14:paraId="189128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Outcomes with two different schedules of bortezomib, melphalan, and prednisone (VMP) for previously untreated multiple myeloma: matched pair analysis using long-term follow-up data from the phase 3 VISTA and PETHEMA/GEM05 trials.</w:t>
      </w:r>
    </w:p>
    <w:p w14:paraId="13C9AF87" w14:textId="77777777" w:rsidR="00D90092" w:rsidRPr="00745E5C" w:rsidRDefault="00D90092" w:rsidP="00D90092">
      <w:pPr>
        <w:rPr>
          <w:rFonts w:ascii="Gisha" w:hAnsi="Gisha" w:cs="Gisha"/>
          <w:sz w:val="20"/>
          <w:lang w:eastAsia="es-ES"/>
        </w:rPr>
      </w:pPr>
    </w:p>
    <w:p w14:paraId="3B5F89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ANN HEMATOL 2016 Dec;95(12):2033-2041. Epub 2016 Oct 14.</w:t>
      </w:r>
    </w:p>
    <w:p w14:paraId="5B1DCF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27738789</w:t>
      </w:r>
    </w:p>
    <w:p w14:paraId="21B9A0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9419F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3,083</w:t>
      </w:r>
    </w:p>
    <w:p w14:paraId="159F5EEC" w14:textId="77777777" w:rsidR="00D90092" w:rsidRPr="00D7501C" w:rsidRDefault="00D90092" w:rsidP="00D90092">
      <w:pPr>
        <w:rPr>
          <w:rFonts w:ascii="Gisha" w:hAnsi="Gisha" w:cs="Gisha"/>
          <w:sz w:val="20"/>
          <w:lang w:val="es-ES" w:eastAsia="es-ES"/>
        </w:rPr>
      </w:pPr>
    </w:p>
    <w:p w14:paraId="1E093198" w14:textId="77777777" w:rsidR="00D90092" w:rsidRPr="00D7501C" w:rsidRDefault="00D90092" w:rsidP="00D90092">
      <w:pPr>
        <w:rPr>
          <w:rFonts w:ascii="Gisha" w:hAnsi="Gisha" w:cs="Gisha"/>
          <w:sz w:val="20"/>
          <w:lang w:val="es-ES" w:eastAsia="es-ES"/>
        </w:rPr>
      </w:pPr>
    </w:p>
    <w:p w14:paraId="61C04DFD" w14:textId="60BDA14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418</w:t>
      </w:r>
      <w:r w:rsidRPr="00D7501C">
        <w:rPr>
          <w:rFonts w:ascii="Gisha" w:hAnsi="Gisha" w:cs="Gisha"/>
          <w:sz w:val="20"/>
          <w:lang w:val="es-ES" w:eastAsia="es-ES"/>
        </w:rPr>
        <w:tab/>
        <w:t>Artículo</w:t>
      </w:r>
    </w:p>
    <w:p w14:paraId="297CBE79"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Mauricio D, Jude E, Piaggesi A, Frykberg R.  </w:t>
      </w:r>
      <w:r w:rsidRPr="00745E5C">
        <w:rPr>
          <w:rFonts w:ascii="Gisha" w:hAnsi="Gisha" w:cs="Gisha"/>
          <w:sz w:val="20"/>
          <w:lang w:eastAsia="es-ES"/>
        </w:rPr>
        <w:t>Diabetic Foot: Current Status and Future Prospects.</w:t>
      </w:r>
    </w:p>
    <w:p w14:paraId="31A40073"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J DIABETES RES 2016;2016:5691305. doi: 10.1155/2016/5691305. Epub 2016 Jun 5. </w:t>
      </w:r>
      <w:r w:rsidRPr="00745E5C">
        <w:rPr>
          <w:rFonts w:ascii="Gisha" w:hAnsi="Gisha" w:cs="Gisha"/>
          <w:sz w:val="20"/>
          <w:lang w:eastAsia="es-ES"/>
        </w:rPr>
        <w:t>No abstract available. PMID: 27366757</w:t>
      </w:r>
    </w:p>
    <w:p w14:paraId="7BB2031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72E20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2,717</w:t>
      </w:r>
    </w:p>
    <w:p w14:paraId="3F8F01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C26958C" w14:textId="62E49C23" w:rsidR="00D90092" w:rsidRPr="00745E5C" w:rsidRDefault="00D90092" w:rsidP="00D90092">
      <w:pPr>
        <w:rPr>
          <w:rFonts w:ascii="Gisha" w:hAnsi="Gisha" w:cs="Gisha"/>
          <w:sz w:val="20"/>
          <w:lang w:eastAsia="es-ES"/>
        </w:rPr>
      </w:pPr>
      <w:r w:rsidRPr="00745E5C">
        <w:rPr>
          <w:rFonts w:ascii="Gisha" w:hAnsi="Gisha" w:cs="Gisha"/>
          <w:sz w:val="20"/>
          <w:lang w:eastAsia="es-ES"/>
        </w:rPr>
        <w:t>419</w:t>
      </w:r>
      <w:r w:rsidRPr="00745E5C">
        <w:rPr>
          <w:rFonts w:ascii="Gisha" w:hAnsi="Gisha" w:cs="Gisha"/>
          <w:sz w:val="20"/>
          <w:lang w:eastAsia="es-ES"/>
        </w:rPr>
        <w:tab/>
        <w:t>Artículo</w:t>
      </w:r>
    </w:p>
    <w:p w14:paraId="1F4404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Mazières J, Barlesi F, Filleron T, Besse B, Monnet I, Beau-Faller M, Peters S, Dansin E, Früh M, Pless M, Rosell R, Wislez M, Fournel P, Westeel V, Cappuzzo F, Cortot A, Moro-Sibilot D, Milia J, Gautschi O.</w:t>
      </w:r>
    </w:p>
    <w:p w14:paraId="0F662C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cancer patients with HER2 mutations treated with chemotherapy and HER2-targeted drugs: Results from the European EUHER2 cohort.</w:t>
      </w:r>
    </w:p>
    <w:p w14:paraId="5DCB05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ANN ONCOL 2016 Feb;27(2):281-6. doi: 10.1093/annonc/mdv573. Epub 2015 Nov 23. PMID: 26598547</w:t>
      </w:r>
    </w:p>
    <w:p w14:paraId="50ABCB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9A798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11,855</w:t>
      </w:r>
    </w:p>
    <w:p w14:paraId="5D868536" w14:textId="77777777" w:rsidR="00D90092" w:rsidRPr="00745E5C" w:rsidRDefault="00D90092" w:rsidP="00D90092">
      <w:pPr>
        <w:rPr>
          <w:rFonts w:ascii="Gisha" w:hAnsi="Gisha" w:cs="Gisha"/>
          <w:sz w:val="20"/>
          <w:lang w:eastAsia="es-ES"/>
        </w:rPr>
      </w:pPr>
    </w:p>
    <w:p w14:paraId="0CB15AA9" w14:textId="77777777" w:rsidR="00D90092" w:rsidRPr="00745E5C" w:rsidRDefault="00D90092" w:rsidP="00D90092">
      <w:pPr>
        <w:rPr>
          <w:rFonts w:ascii="Gisha" w:hAnsi="Gisha" w:cs="Gisha"/>
          <w:sz w:val="20"/>
          <w:lang w:eastAsia="es-ES"/>
        </w:rPr>
      </w:pPr>
    </w:p>
    <w:p w14:paraId="0AEFCA68" w14:textId="70EF4D4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420</w:t>
      </w:r>
      <w:r w:rsidRPr="00D7501C">
        <w:rPr>
          <w:rFonts w:ascii="Gisha" w:hAnsi="Gisha" w:cs="Gisha"/>
          <w:sz w:val="20"/>
          <w:lang w:val="es-ES" w:eastAsia="es-ES"/>
        </w:rPr>
        <w:tab/>
        <w:t>Artículo</w:t>
      </w:r>
    </w:p>
    <w:p w14:paraId="2C34B6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Mazo V, Sabaté S, Canet J.</w:t>
      </w:r>
    </w:p>
    <w:p w14:paraId="7D47216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How to optimize and use predictive models for postoperative pulmonary complications. </w:t>
      </w:r>
      <w:r w:rsidRPr="00D7501C">
        <w:rPr>
          <w:rFonts w:ascii="Gisha" w:hAnsi="Gisha" w:cs="Gisha"/>
          <w:sz w:val="20"/>
          <w:lang w:val="es-ES" w:eastAsia="es-ES"/>
        </w:rPr>
        <w:t>MINERVA ANESTESIOL 2016 Mar;82(3):332-42. Epub 2015 May 20.</w:t>
      </w:r>
    </w:p>
    <w:p w14:paraId="2CD85F6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25990430</w:t>
      </w:r>
    </w:p>
    <w:p w14:paraId="03D0D24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7D1EC74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2,623</w:t>
      </w:r>
    </w:p>
    <w:p w14:paraId="20D0BDF3" w14:textId="77777777" w:rsidR="00D90092" w:rsidRPr="00D7501C" w:rsidRDefault="00D90092" w:rsidP="00D90092">
      <w:pPr>
        <w:rPr>
          <w:rFonts w:ascii="Gisha" w:hAnsi="Gisha" w:cs="Gisha"/>
          <w:sz w:val="20"/>
          <w:lang w:val="es-ES" w:eastAsia="es-ES"/>
        </w:rPr>
      </w:pPr>
    </w:p>
    <w:p w14:paraId="0313D931" w14:textId="77777777" w:rsidR="00D90092" w:rsidRPr="00D7501C" w:rsidRDefault="00D90092" w:rsidP="00D90092">
      <w:pPr>
        <w:rPr>
          <w:rFonts w:ascii="Gisha" w:hAnsi="Gisha" w:cs="Gisha"/>
          <w:sz w:val="20"/>
          <w:lang w:val="es-ES" w:eastAsia="es-ES"/>
        </w:rPr>
      </w:pPr>
    </w:p>
    <w:p w14:paraId="2B7FCBF9" w14:textId="1D2DC23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421</w:t>
      </w:r>
      <w:r w:rsidRPr="00D7501C">
        <w:rPr>
          <w:rFonts w:ascii="Gisha" w:hAnsi="Gisha" w:cs="Gisha"/>
          <w:sz w:val="20"/>
          <w:lang w:val="es-ES" w:eastAsia="es-ES"/>
        </w:rPr>
        <w:tab/>
        <w:t>Artículo</w:t>
      </w:r>
    </w:p>
    <w:p w14:paraId="60C0D8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Meca-Lallana J, Hernández L, Caminero AB, Girón JM, Cano-Orgaz A, Carcelén-Gadea M, Muñoz D, Durán-Ferreras E, Martín-Hernández J, Sánchez-de la Rosa R; FATIGA Study Group.</w:t>
      </w:r>
    </w:p>
    <w:p w14:paraId="613F0E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Fatigue Improvement after Switching Multiple Sclerosis Treatment from Interferon-</w:t>
      </w:r>
      <w:r w:rsidRPr="00D7501C">
        <w:rPr>
          <w:rFonts w:cs="Calibri"/>
          <w:sz w:val="20"/>
          <w:lang w:val="es-ES" w:eastAsia="es-ES"/>
        </w:rPr>
        <w:t>β</w:t>
      </w:r>
      <w:r w:rsidRPr="00745E5C">
        <w:rPr>
          <w:rFonts w:ascii="Gisha" w:hAnsi="Gisha" w:cs="Gisha"/>
          <w:sz w:val="20"/>
          <w:lang w:eastAsia="es-ES"/>
        </w:rPr>
        <w:t xml:space="preserve"> to Glatiramer Acetate in Clinical Practice.</w:t>
      </w:r>
    </w:p>
    <w:p w14:paraId="4B12A6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NEUROL 2016;76(1-2):40-7. doi: 10.1159/000447630. Epub 2016 Jul 1.</w:t>
      </w:r>
    </w:p>
    <w:p w14:paraId="2583F91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27376845</w:t>
      </w:r>
    </w:p>
    <w:p w14:paraId="52F8155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2577B9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1,697</w:t>
      </w:r>
    </w:p>
    <w:p w14:paraId="412DAA59" w14:textId="77777777" w:rsidR="00D90092" w:rsidRPr="00D7501C" w:rsidRDefault="00D90092" w:rsidP="00D90092">
      <w:pPr>
        <w:rPr>
          <w:rFonts w:ascii="Gisha" w:hAnsi="Gisha" w:cs="Gisha"/>
          <w:sz w:val="20"/>
          <w:lang w:val="es-ES" w:eastAsia="es-ES"/>
        </w:rPr>
      </w:pPr>
    </w:p>
    <w:p w14:paraId="0FECE549" w14:textId="77777777" w:rsidR="00D90092" w:rsidRPr="00D7501C" w:rsidRDefault="00D90092" w:rsidP="00D90092">
      <w:pPr>
        <w:rPr>
          <w:rFonts w:ascii="Gisha" w:hAnsi="Gisha" w:cs="Gisha"/>
          <w:sz w:val="20"/>
          <w:lang w:val="es-ES" w:eastAsia="es-ES"/>
        </w:rPr>
      </w:pPr>
    </w:p>
    <w:p w14:paraId="0E24E9E7" w14:textId="5D9B3EC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422</w:t>
      </w:r>
      <w:r w:rsidRPr="00D7501C">
        <w:rPr>
          <w:rFonts w:ascii="Gisha" w:hAnsi="Gisha" w:cs="Gisha"/>
          <w:sz w:val="20"/>
          <w:lang w:val="es-ES" w:eastAsia="es-ES"/>
        </w:rPr>
        <w:tab/>
        <w:t>Artículo</w:t>
      </w:r>
    </w:p>
    <w:p w14:paraId="392E08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Medina-Caliz I, Robles-Diaz M, Garcia-Muñoz B, Stephens C, Ortega-Alonso A, Garcia-Cortes M, Gonzalez-Jimenez A, Sanabria-Cabrera JA, Moreno I, Carmen Fernandez M, Romero-Gomez M, Navarro JM, Barriocanal AM, Montane E, Hallal H, Blanco S, Soriano G, Roman EM, Gomez-Dominguez E, Castiella A, Zapata EM, Jimenez-Perez M, Moreno JM, Aldea-Perona A, Hernandez-Guerra M, Prieto M, Zoubek ME, Kaplowitz N, Isabel Lucena M, Andrade RJ; Spanish DILI Registry.</w:t>
      </w:r>
    </w:p>
    <w:p w14:paraId="35FE73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Definition and risk factors for chronicity following acute idiosyncratic drug-induced liver injury. J HEPATOL 2016 Sep;65(3):532-42. doi: 10.1016/j.jhep.2016.05.003. Epub 2016 May 13.</w:t>
      </w:r>
    </w:p>
    <w:p w14:paraId="7DA505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27184533</w:t>
      </w:r>
    </w:p>
    <w:p w14:paraId="3EC383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DA554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12,486</w:t>
      </w:r>
    </w:p>
    <w:p w14:paraId="7A992FFB" w14:textId="77777777" w:rsidR="00D90092" w:rsidRPr="00D7501C" w:rsidRDefault="00D90092" w:rsidP="00D90092">
      <w:pPr>
        <w:rPr>
          <w:rFonts w:ascii="Gisha" w:hAnsi="Gisha" w:cs="Gisha"/>
          <w:sz w:val="20"/>
          <w:lang w:val="es-ES" w:eastAsia="es-ES"/>
        </w:rPr>
      </w:pPr>
    </w:p>
    <w:p w14:paraId="61D2A0CD" w14:textId="77777777" w:rsidR="00D90092" w:rsidRPr="00D7501C" w:rsidRDefault="00D90092" w:rsidP="00D90092">
      <w:pPr>
        <w:rPr>
          <w:rFonts w:ascii="Gisha" w:hAnsi="Gisha" w:cs="Gisha"/>
          <w:sz w:val="20"/>
          <w:lang w:val="es-ES" w:eastAsia="es-ES"/>
        </w:rPr>
      </w:pPr>
    </w:p>
    <w:p w14:paraId="686FB29C" w14:textId="15D65C1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423</w:t>
      </w:r>
      <w:r w:rsidRPr="00D7501C">
        <w:rPr>
          <w:rFonts w:ascii="Gisha" w:hAnsi="Gisha" w:cs="Gisha"/>
          <w:sz w:val="20"/>
          <w:lang w:val="es-ES" w:eastAsia="es-ES"/>
        </w:rPr>
        <w:tab/>
        <w:t>Artículo</w:t>
      </w:r>
    </w:p>
    <w:p w14:paraId="2023F8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Mellado M, Pijoan JI, Jiménez D, Muriel A, Aujesky D, Bertoletti L, Decousus H, Barrios D, Clará A, Yusen RD, Monreal M; RIETE Investigators..</w:t>
      </w:r>
    </w:p>
    <w:p w14:paraId="1EF645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Outcomes Associated With Inferior Vena Cava Filters Among Patients With Thromboembolic Recurrence During Anticoagulant Therapy.</w:t>
      </w:r>
    </w:p>
    <w:p w14:paraId="68CB77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JACC-CARDIOVASC INTE 2016 Dec 12;9(23):2440-2448. doi: 10.1016/j.jcin.2016.08.039. Epub 2016 Nov 9.</w:t>
      </w:r>
    </w:p>
    <w:p w14:paraId="60C66F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27838262</w:t>
      </w:r>
    </w:p>
    <w:p w14:paraId="37AFD4B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F7F72A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75F31AA" w14:textId="7F7B083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424</w:t>
      </w:r>
      <w:r w:rsidRPr="00D7501C">
        <w:rPr>
          <w:rFonts w:ascii="Gisha" w:hAnsi="Gisha" w:cs="Gisha"/>
          <w:sz w:val="20"/>
          <w:lang w:val="es-ES" w:eastAsia="es-ES"/>
        </w:rPr>
        <w:tab/>
        <w:t>Artículo</w:t>
      </w:r>
    </w:p>
    <w:p w14:paraId="6A00FF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Menéndez E, Delgado E, Fernández-Vega F, Prieto MA, Bordiú E, Calle A, Carmena R, Castaño L, Catalá M, Franch J, Gaztambide S, Girbés J, Goday A, Gomis R, López-Alba A, Martínez-Larrad MT, Mora-Peces I, Ortega E, Rojo-Martínez G, Serrano-Ríos M, Urrutia I, Valdés S, Vázquez JA, Vendrell J, Soriguer F.</w:t>
      </w:r>
    </w:p>
    <w:p w14:paraId="436717A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Prevalence, Diagnosis, Treatment, and Control of Hypertension in Spain. Results of the Di@bet.es Study. REV ESP CARDIOL 2016 Jun;69(6):572-8. doi: 10.1016/j.rec.2015.11.034. </w:t>
      </w:r>
      <w:r w:rsidRPr="00D7501C">
        <w:rPr>
          <w:rFonts w:ascii="Gisha" w:hAnsi="Gisha" w:cs="Gisha"/>
          <w:sz w:val="20"/>
          <w:lang w:val="es-ES" w:eastAsia="es-ES"/>
        </w:rPr>
        <w:t>Epub 2016 Mar 12</w:t>
      </w:r>
    </w:p>
    <w:p w14:paraId="6502C1A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26979767</w:t>
      </w:r>
    </w:p>
    <w:p w14:paraId="35CCCE2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D0EADB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4,485</w:t>
      </w:r>
    </w:p>
    <w:p w14:paraId="072B8B72" w14:textId="77777777" w:rsidR="00D90092" w:rsidRPr="00D7501C" w:rsidRDefault="00D90092" w:rsidP="00D90092">
      <w:pPr>
        <w:rPr>
          <w:rFonts w:ascii="Gisha" w:hAnsi="Gisha" w:cs="Gisha"/>
          <w:sz w:val="20"/>
          <w:lang w:val="es-ES" w:eastAsia="es-ES"/>
        </w:rPr>
      </w:pPr>
    </w:p>
    <w:p w14:paraId="2C9143D8" w14:textId="77777777" w:rsidR="00D90092" w:rsidRPr="00D7501C" w:rsidRDefault="00D90092" w:rsidP="00D90092">
      <w:pPr>
        <w:rPr>
          <w:rFonts w:ascii="Gisha" w:hAnsi="Gisha" w:cs="Gisha"/>
          <w:sz w:val="20"/>
          <w:lang w:val="es-ES" w:eastAsia="es-ES"/>
        </w:rPr>
      </w:pPr>
    </w:p>
    <w:p w14:paraId="5BE48E7B" w14:textId="7839A79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425</w:t>
      </w:r>
      <w:r w:rsidRPr="00D7501C">
        <w:rPr>
          <w:rFonts w:ascii="Gisha" w:hAnsi="Gisha" w:cs="Gisha"/>
          <w:sz w:val="20"/>
          <w:lang w:val="es-ES" w:eastAsia="es-ES"/>
        </w:rPr>
        <w:tab/>
        <w:t>Artículo</w:t>
      </w:r>
    </w:p>
    <w:p w14:paraId="6A3AFCC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Menéndez R, Montull B, Reyes S, Amara-Elori I, Zalacain R, Capelastegui A, Aspa J, Borderías L, Martín-Villasclaras JJ, Bello S, Alfageme I, Rodríguez de Castro F, Rello J, Molinos L, Ruiz-Manzano J, Torres A.</w:t>
      </w:r>
    </w:p>
    <w:p w14:paraId="7400D8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Pneumonia presenting with organ dysfunctions: Causative microorganisms, host factors and outcome. J INFECTION 2016 Nov;73(5):419-426. doi: 10.1016/j.jinf.2016.08.001. Epub 2016 Aug 6.</w:t>
      </w:r>
    </w:p>
    <w:p w14:paraId="5F6F4D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27506395</w:t>
      </w:r>
    </w:p>
    <w:p w14:paraId="4C0CD6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382A50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4,201</w:t>
      </w:r>
    </w:p>
    <w:p w14:paraId="66025F26" w14:textId="77777777" w:rsidR="00D90092" w:rsidRPr="00D7501C" w:rsidRDefault="00D90092" w:rsidP="00D90092">
      <w:pPr>
        <w:rPr>
          <w:rFonts w:ascii="Gisha" w:hAnsi="Gisha" w:cs="Gisha"/>
          <w:sz w:val="20"/>
          <w:lang w:val="es-ES" w:eastAsia="es-ES"/>
        </w:rPr>
      </w:pPr>
    </w:p>
    <w:p w14:paraId="040931F0" w14:textId="77777777" w:rsidR="00D90092" w:rsidRPr="00D7501C" w:rsidRDefault="00D90092" w:rsidP="00D90092">
      <w:pPr>
        <w:rPr>
          <w:rFonts w:ascii="Gisha" w:hAnsi="Gisha" w:cs="Gisha"/>
          <w:sz w:val="20"/>
          <w:lang w:val="es-ES" w:eastAsia="es-ES"/>
        </w:rPr>
      </w:pPr>
    </w:p>
    <w:p w14:paraId="6FCD84B3" w14:textId="5EBDDD1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426</w:t>
      </w:r>
      <w:r w:rsidRPr="00D7501C">
        <w:rPr>
          <w:rFonts w:ascii="Gisha" w:hAnsi="Gisha" w:cs="Gisha"/>
          <w:sz w:val="20"/>
          <w:lang w:val="es-ES" w:eastAsia="es-ES"/>
        </w:rPr>
        <w:tab/>
        <w:t>Artículo</w:t>
      </w:r>
    </w:p>
    <w:p w14:paraId="3A68AFED"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Merah A, Bertoletti L, Ginzarly M, Zeltser D, Barrón M, Cañas I, Villalta J, Bucherini E, Monreal M; RIETE investigators. </w:t>
      </w:r>
      <w:r w:rsidRPr="00745E5C">
        <w:rPr>
          <w:rFonts w:ascii="Gisha" w:hAnsi="Gisha" w:cs="Gisha"/>
          <w:sz w:val="20"/>
          <w:lang w:eastAsia="es-ES"/>
        </w:rPr>
        <w:t>Prior thromboprophylaxis and outcome in patients experiencing acute venous thromboembolism after an acute medical illness.</w:t>
      </w:r>
    </w:p>
    <w:p w14:paraId="5D31FC53"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EUR J INTERN MED 2016 May;30:72-6. doi: 10.1016/j.ejim.2016.02.022. </w:t>
      </w:r>
      <w:r w:rsidRPr="00D7501C">
        <w:rPr>
          <w:rFonts w:ascii="Gisha" w:hAnsi="Gisha" w:cs="Gisha"/>
          <w:sz w:val="20"/>
          <w:lang w:val="es-ES" w:eastAsia="es-ES"/>
        </w:rPr>
        <w:t>Epub 2016 Mar 11. PMID: 26975476</w:t>
      </w:r>
    </w:p>
    <w:p w14:paraId="61A9E5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DCAC8B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2,960</w:t>
      </w:r>
    </w:p>
    <w:p w14:paraId="77820F1B" w14:textId="77777777" w:rsidR="00D90092" w:rsidRPr="00D7501C" w:rsidRDefault="00D90092" w:rsidP="00D90092">
      <w:pPr>
        <w:rPr>
          <w:rFonts w:ascii="Gisha" w:hAnsi="Gisha" w:cs="Gisha"/>
          <w:sz w:val="20"/>
          <w:lang w:val="es-ES" w:eastAsia="es-ES"/>
        </w:rPr>
      </w:pPr>
    </w:p>
    <w:p w14:paraId="538A72B9" w14:textId="77777777" w:rsidR="00D90092" w:rsidRPr="00D7501C" w:rsidRDefault="00D90092" w:rsidP="00D90092">
      <w:pPr>
        <w:rPr>
          <w:rFonts w:ascii="Gisha" w:hAnsi="Gisha" w:cs="Gisha"/>
          <w:sz w:val="20"/>
          <w:lang w:val="es-ES" w:eastAsia="es-ES"/>
        </w:rPr>
      </w:pPr>
    </w:p>
    <w:p w14:paraId="015FFD0D" w14:textId="6908D3D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427</w:t>
      </w:r>
      <w:r w:rsidRPr="00D7501C">
        <w:rPr>
          <w:rFonts w:ascii="Gisha" w:hAnsi="Gisha" w:cs="Gisha"/>
          <w:sz w:val="20"/>
          <w:lang w:val="es-ES" w:eastAsia="es-ES"/>
        </w:rPr>
        <w:tab/>
        <w:t>Artículo</w:t>
      </w:r>
    </w:p>
    <w:p w14:paraId="5A7B87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Mercadal S, Pomares H, Sancho JM, Climent F, García O, Encuentra M, Domingo-Doménech E, Sorigué M, Moreno M, Oliveira AC, Ribera JM, Fernández de Sevilla A, González-Barca E.</w:t>
      </w:r>
    </w:p>
    <w:p w14:paraId="4FF817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Clinico-biological features, treatment and survival of 457 patients with histological Grades 3A and 1-2 follicular lymphoma mostly treated with immunochemotherapy.</w:t>
      </w:r>
    </w:p>
    <w:p w14:paraId="7BA298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HAEMATOL 2016 Feb;172(3):470-3. doi: 10.1111/bjh.13502. Epub 2015 May 26. PMID: 26010479</w:t>
      </w:r>
    </w:p>
    <w:p w14:paraId="27B985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34B52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5,670</w:t>
      </w:r>
    </w:p>
    <w:p w14:paraId="4BA46D71" w14:textId="77777777" w:rsidR="00D90092" w:rsidRPr="00745E5C" w:rsidRDefault="00D90092" w:rsidP="00D90092">
      <w:pPr>
        <w:rPr>
          <w:rFonts w:ascii="Gisha" w:hAnsi="Gisha" w:cs="Gisha"/>
          <w:sz w:val="20"/>
          <w:lang w:eastAsia="es-ES"/>
        </w:rPr>
      </w:pPr>
    </w:p>
    <w:p w14:paraId="7E075AD8" w14:textId="77777777" w:rsidR="00D90092" w:rsidRPr="00745E5C" w:rsidRDefault="00D90092" w:rsidP="00D90092">
      <w:pPr>
        <w:rPr>
          <w:rFonts w:ascii="Gisha" w:hAnsi="Gisha" w:cs="Gisha"/>
          <w:sz w:val="20"/>
          <w:lang w:eastAsia="es-ES"/>
        </w:rPr>
      </w:pPr>
    </w:p>
    <w:p w14:paraId="7B3505A7" w14:textId="2ECC168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428</w:t>
      </w:r>
      <w:r w:rsidRPr="00D7501C">
        <w:rPr>
          <w:rFonts w:ascii="Gisha" w:hAnsi="Gisha" w:cs="Gisha"/>
          <w:sz w:val="20"/>
          <w:lang w:val="es-ES" w:eastAsia="es-ES"/>
        </w:rPr>
        <w:tab/>
        <w:t>Artículo</w:t>
      </w:r>
    </w:p>
    <w:p w14:paraId="3C26DB2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Miarons M, Campins L, Palomera E, Serra-Prat M, Cabré M, Rofes L.</w:t>
      </w:r>
    </w:p>
    <w:p w14:paraId="39B2D21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Drugs Related to Oropharyngeal Dysphagia in Older People.</w:t>
      </w:r>
    </w:p>
    <w:p w14:paraId="1C31C1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DYSPHAGIA 2016 Oct;31(5):697-705. doi: 10.1007/s00455-016-9735-5. Epub 2016 Aug 4.</w:t>
      </w:r>
    </w:p>
    <w:p w14:paraId="3BC6DD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27492407</w:t>
      </w:r>
    </w:p>
    <w:p w14:paraId="573699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49FE9B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2,077</w:t>
      </w:r>
    </w:p>
    <w:p w14:paraId="65D596B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E042C78" w14:textId="5F905FFA" w:rsidR="00D90092" w:rsidRPr="00745E5C" w:rsidRDefault="00D90092" w:rsidP="00D90092">
      <w:pPr>
        <w:rPr>
          <w:rFonts w:ascii="Gisha" w:hAnsi="Gisha" w:cs="Gisha"/>
          <w:sz w:val="20"/>
          <w:lang w:eastAsia="es-ES"/>
        </w:rPr>
      </w:pPr>
      <w:r w:rsidRPr="00745E5C">
        <w:rPr>
          <w:rFonts w:ascii="Gisha" w:hAnsi="Gisha" w:cs="Gisha"/>
          <w:sz w:val="20"/>
          <w:lang w:eastAsia="es-ES"/>
        </w:rPr>
        <w:t>429</w:t>
      </w:r>
      <w:r w:rsidRPr="00745E5C">
        <w:rPr>
          <w:rFonts w:ascii="Gisha" w:hAnsi="Gisha" w:cs="Gisha"/>
          <w:sz w:val="20"/>
          <w:lang w:eastAsia="es-ES"/>
        </w:rPr>
        <w:tab/>
        <w:t>Artículo</w:t>
      </w:r>
    </w:p>
    <w:p w14:paraId="112ADB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Miarons M, Velasco M, Campins L, Fernández S, Gurrera T, Lopez-Viaplana L. Gradual thrombocytopenia induced by long-term trastuzumab exposure.</w:t>
      </w:r>
    </w:p>
    <w:p w14:paraId="343B2F4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CLIN PHARM THER 2016 Oct;41(5):563-5. doi: 10.1111/jcpt.12416. </w:t>
      </w:r>
      <w:r w:rsidRPr="00D7501C">
        <w:rPr>
          <w:rFonts w:ascii="Gisha" w:hAnsi="Gisha" w:cs="Gisha"/>
          <w:sz w:val="20"/>
          <w:lang w:val="es-ES" w:eastAsia="es-ES"/>
        </w:rPr>
        <w:t>Epub 2016 Jul 18. PMID: 27425556</w:t>
      </w:r>
    </w:p>
    <w:p w14:paraId="5D919B0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5F5F68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1,679</w:t>
      </w:r>
    </w:p>
    <w:p w14:paraId="380034DF" w14:textId="77777777" w:rsidR="00D90092" w:rsidRPr="00D7501C" w:rsidRDefault="00D90092" w:rsidP="00D90092">
      <w:pPr>
        <w:rPr>
          <w:rFonts w:ascii="Gisha" w:hAnsi="Gisha" w:cs="Gisha"/>
          <w:sz w:val="20"/>
          <w:lang w:val="es-ES" w:eastAsia="es-ES"/>
        </w:rPr>
      </w:pPr>
    </w:p>
    <w:p w14:paraId="7AF92AF2" w14:textId="77777777" w:rsidR="00D90092" w:rsidRPr="00D7501C" w:rsidRDefault="00D90092" w:rsidP="00D90092">
      <w:pPr>
        <w:rPr>
          <w:rFonts w:ascii="Gisha" w:hAnsi="Gisha" w:cs="Gisha"/>
          <w:sz w:val="20"/>
          <w:lang w:val="es-ES" w:eastAsia="es-ES"/>
        </w:rPr>
      </w:pPr>
    </w:p>
    <w:p w14:paraId="43F1813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430</w:t>
      </w:r>
      <w:r w:rsidRPr="00D7501C">
        <w:rPr>
          <w:rFonts w:ascii="Gisha" w:hAnsi="Gisha" w:cs="Gisha"/>
          <w:sz w:val="20"/>
          <w:lang w:val="es-ES" w:eastAsia="es-ES"/>
        </w:rPr>
        <w:tab/>
        <w:t>Editorial</w:t>
      </w:r>
    </w:p>
    <w:p w14:paraId="22F8272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Milà M, Rodriguez-Revenga L, Matilla-Dueñas A.</w:t>
      </w:r>
    </w:p>
    <w:p w14:paraId="2501DD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FMR1 Premutation: Basic Mechanisms and Clinical Involvement. CEREBELLUM 2016 Oct;15(5):543-5. doi: 10.1007/s12311-016-0808-7. PMID: 27338822</w:t>
      </w:r>
    </w:p>
    <w:p w14:paraId="5392C0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FFAD09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3,234</w:t>
      </w:r>
    </w:p>
    <w:p w14:paraId="1421D89A" w14:textId="77777777" w:rsidR="00D90092" w:rsidRPr="00745E5C" w:rsidRDefault="00D90092" w:rsidP="00D90092">
      <w:pPr>
        <w:rPr>
          <w:rFonts w:ascii="Gisha" w:hAnsi="Gisha" w:cs="Gisha"/>
          <w:sz w:val="20"/>
          <w:lang w:eastAsia="es-ES"/>
        </w:rPr>
      </w:pPr>
    </w:p>
    <w:p w14:paraId="717F3CF2" w14:textId="77777777" w:rsidR="00D90092" w:rsidRPr="00745E5C" w:rsidRDefault="00D90092" w:rsidP="00D90092">
      <w:pPr>
        <w:rPr>
          <w:rFonts w:ascii="Gisha" w:hAnsi="Gisha" w:cs="Gisha"/>
          <w:sz w:val="20"/>
          <w:lang w:eastAsia="es-ES"/>
        </w:rPr>
      </w:pPr>
    </w:p>
    <w:p w14:paraId="3952082D" w14:textId="78BE7308" w:rsidR="00D90092" w:rsidRPr="00745E5C" w:rsidRDefault="00D90092" w:rsidP="00D90092">
      <w:pPr>
        <w:rPr>
          <w:rFonts w:ascii="Gisha" w:hAnsi="Gisha" w:cs="Gisha"/>
          <w:sz w:val="20"/>
          <w:lang w:eastAsia="es-ES"/>
        </w:rPr>
      </w:pPr>
      <w:r w:rsidRPr="00745E5C">
        <w:rPr>
          <w:rFonts w:ascii="Gisha" w:hAnsi="Gisha" w:cs="Gisha"/>
          <w:sz w:val="20"/>
          <w:lang w:eastAsia="es-ES"/>
        </w:rPr>
        <w:t>431</w:t>
      </w:r>
      <w:r w:rsidRPr="00745E5C">
        <w:rPr>
          <w:rFonts w:ascii="Gisha" w:hAnsi="Gisha" w:cs="Gisha"/>
          <w:sz w:val="20"/>
          <w:lang w:eastAsia="es-ES"/>
        </w:rPr>
        <w:tab/>
        <w:t>Artículo</w:t>
      </w:r>
    </w:p>
    <w:p w14:paraId="1B106E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Miller WL, Saenger AK, Grill DE, Slusser JP, Bayes-Genis A, Jaffe AS.</w:t>
      </w:r>
    </w:p>
    <w:p w14:paraId="606661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Prognostic Value of Serial Measurements of sST2 and Galectin-3 in Ambulatory Chronic Heart Failure Patients. J CARD FAIL 2016 Apr;22(4):249-55. doi: 10.1016/j.cardfail.2015.07.017. Epub 2015 Aug 14.</w:t>
      </w:r>
    </w:p>
    <w:p w14:paraId="52C630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26277907</w:t>
      </w:r>
    </w:p>
    <w:p w14:paraId="1842AC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0D80C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3,765</w:t>
      </w:r>
    </w:p>
    <w:p w14:paraId="0B53ADB6" w14:textId="77777777" w:rsidR="00D90092" w:rsidRPr="00745E5C" w:rsidRDefault="00D90092" w:rsidP="00D90092">
      <w:pPr>
        <w:rPr>
          <w:rFonts w:ascii="Gisha" w:hAnsi="Gisha" w:cs="Gisha"/>
          <w:sz w:val="20"/>
          <w:lang w:eastAsia="es-ES"/>
        </w:rPr>
      </w:pPr>
    </w:p>
    <w:p w14:paraId="243BE82D" w14:textId="77777777" w:rsidR="00D90092" w:rsidRPr="00745E5C" w:rsidRDefault="00D90092" w:rsidP="00D90092">
      <w:pPr>
        <w:rPr>
          <w:rFonts w:ascii="Gisha" w:hAnsi="Gisha" w:cs="Gisha"/>
          <w:sz w:val="20"/>
          <w:lang w:eastAsia="es-ES"/>
        </w:rPr>
      </w:pPr>
    </w:p>
    <w:p w14:paraId="2946BDA5" w14:textId="3E048F79" w:rsidR="00D90092" w:rsidRPr="00745E5C" w:rsidRDefault="00D90092" w:rsidP="00D90092">
      <w:pPr>
        <w:rPr>
          <w:rFonts w:ascii="Gisha" w:hAnsi="Gisha" w:cs="Gisha"/>
          <w:sz w:val="20"/>
          <w:lang w:eastAsia="es-ES"/>
        </w:rPr>
      </w:pPr>
      <w:r w:rsidRPr="00745E5C">
        <w:rPr>
          <w:rFonts w:ascii="Gisha" w:hAnsi="Gisha" w:cs="Gisha"/>
          <w:sz w:val="20"/>
          <w:lang w:eastAsia="es-ES"/>
        </w:rPr>
        <w:t>432</w:t>
      </w:r>
      <w:r w:rsidRPr="00745E5C">
        <w:rPr>
          <w:rFonts w:ascii="Gisha" w:hAnsi="Gisha" w:cs="Gisha"/>
          <w:sz w:val="20"/>
          <w:lang w:eastAsia="es-ES"/>
        </w:rPr>
        <w:tab/>
        <w:t>Artículo</w:t>
      </w:r>
    </w:p>
    <w:p w14:paraId="19E63EB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Minuesa G, Arimany-Nardi C, Erkizia I, Cedeño S, Moltó J, Clotet B, Pastor-Anglada M, Martinez-Picado J.</w:t>
      </w:r>
    </w:p>
    <w:p w14:paraId="310152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P-glycoprotein (ABCB1) activity decreases raltegravir disposition in primary CD4+P-gphigh cells and correlates with HIV</w:t>
      </w:r>
    </w:p>
    <w:p w14:paraId="1AD8AF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-1 viral load.</w:t>
      </w:r>
    </w:p>
    <w:p w14:paraId="05C0D0C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ANTIMICROB CHEMOTH 2016 Oct;71(10):2782-92. doi: 10.1093/jac/dkw215. </w:t>
      </w:r>
      <w:r w:rsidRPr="00D7501C">
        <w:rPr>
          <w:rFonts w:ascii="Gisha" w:hAnsi="Gisha" w:cs="Gisha"/>
          <w:sz w:val="20"/>
          <w:lang w:val="es-ES" w:eastAsia="es-ES"/>
        </w:rPr>
        <w:t>Epub 2016 Jun 21. PMID: 27334660</w:t>
      </w:r>
    </w:p>
    <w:p w14:paraId="511645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E77E5B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5,071</w:t>
      </w:r>
    </w:p>
    <w:p w14:paraId="38B4FBCB" w14:textId="77777777" w:rsidR="00D90092" w:rsidRPr="00D7501C" w:rsidRDefault="00D90092" w:rsidP="00D90092">
      <w:pPr>
        <w:rPr>
          <w:rFonts w:ascii="Gisha" w:hAnsi="Gisha" w:cs="Gisha"/>
          <w:sz w:val="20"/>
          <w:lang w:val="es-ES" w:eastAsia="es-ES"/>
        </w:rPr>
      </w:pPr>
    </w:p>
    <w:p w14:paraId="122C71D1" w14:textId="77777777" w:rsidR="00D90092" w:rsidRPr="00D7501C" w:rsidRDefault="00D90092" w:rsidP="00D90092">
      <w:pPr>
        <w:rPr>
          <w:rFonts w:ascii="Gisha" w:hAnsi="Gisha" w:cs="Gisha"/>
          <w:sz w:val="20"/>
          <w:lang w:val="es-ES" w:eastAsia="es-ES"/>
        </w:rPr>
      </w:pPr>
    </w:p>
    <w:p w14:paraId="4E1714F3" w14:textId="4C0A19F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433</w:t>
      </w:r>
      <w:r w:rsidRPr="00D7501C">
        <w:rPr>
          <w:rFonts w:ascii="Gisha" w:hAnsi="Gisha" w:cs="Gisha"/>
          <w:sz w:val="20"/>
          <w:lang w:val="es-ES" w:eastAsia="es-ES"/>
        </w:rPr>
        <w:tab/>
        <w:t>Artículo</w:t>
      </w:r>
    </w:p>
    <w:p w14:paraId="668B86B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Miñambres E, Pérez-Villares JM, Terceros-Almanza L, Dueñas-Jurado JM, Zabalegui A, Misis M, Bouza MT, Ballesteros MA, Coll E.</w:t>
      </w:r>
    </w:p>
    <w:p w14:paraId="11BB1B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 intensive lung donor treatment protocol does not have negative influence on other grafts: a multicentre study. EUR J CARDIO-THORAC 2016 Jun;49(6):1719-24. doi: 10.1093/ejcts/ezv454. Epub 2016 Jan 19.</w:t>
      </w:r>
    </w:p>
    <w:p w14:paraId="5208B6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26792924</w:t>
      </w:r>
    </w:p>
    <w:p w14:paraId="334E60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0D285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3,759</w:t>
      </w:r>
    </w:p>
    <w:p w14:paraId="074C098F" w14:textId="77777777" w:rsidR="00D90092" w:rsidRPr="00745E5C" w:rsidRDefault="00D90092" w:rsidP="00D90092">
      <w:pPr>
        <w:rPr>
          <w:rFonts w:ascii="Gisha" w:hAnsi="Gisha" w:cs="Gisha"/>
          <w:sz w:val="20"/>
          <w:lang w:eastAsia="es-ES"/>
        </w:rPr>
      </w:pPr>
    </w:p>
    <w:p w14:paraId="0B17703E" w14:textId="77777777" w:rsidR="00D90092" w:rsidRPr="00745E5C" w:rsidRDefault="00D90092" w:rsidP="00D90092">
      <w:pPr>
        <w:rPr>
          <w:rFonts w:ascii="Gisha" w:hAnsi="Gisha" w:cs="Gisha"/>
          <w:sz w:val="20"/>
          <w:lang w:eastAsia="es-ES"/>
        </w:rPr>
      </w:pPr>
    </w:p>
    <w:p w14:paraId="1D39C455" w14:textId="4DAB4318" w:rsidR="00D90092" w:rsidRPr="00745E5C" w:rsidRDefault="00D90092" w:rsidP="00D90092">
      <w:pPr>
        <w:rPr>
          <w:rFonts w:ascii="Gisha" w:hAnsi="Gisha" w:cs="Gisha"/>
          <w:sz w:val="20"/>
          <w:lang w:eastAsia="es-ES"/>
        </w:rPr>
      </w:pPr>
      <w:r w:rsidRPr="00745E5C">
        <w:rPr>
          <w:rFonts w:ascii="Gisha" w:hAnsi="Gisha" w:cs="Gisha"/>
          <w:sz w:val="20"/>
          <w:lang w:eastAsia="es-ES"/>
        </w:rPr>
        <w:t>434</w:t>
      </w:r>
      <w:r w:rsidRPr="00745E5C">
        <w:rPr>
          <w:rFonts w:ascii="Gisha" w:hAnsi="Gisha" w:cs="Gisha"/>
          <w:sz w:val="20"/>
          <w:lang w:eastAsia="es-ES"/>
        </w:rPr>
        <w:tab/>
        <w:t>Artículo</w:t>
      </w:r>
    </w:p>
    <w:p w14:paraId="4C2DA1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Mirandola M, Gios L, Joanna Davis R, Furegato M, Breveglieri M, Folch C, Staneková D, Nita I, Stehlíková D. Socio-demographic factors predicting HIV test seeking behaviour among MSM in 6 EU cities.</w:t>
      </w:r>
    </w:p>
    <w:p w14:paraId="0D8B6E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J PUBLIC HEALTH 2016 Sep 10. pii: ckw144. [Epub ahead of print] PMID: 27615734</w:t>
      </w:r>
    </w:p>
    <w:p w14:paraId="3912FE0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8A810A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2,431</w:t>
      </w:r>
    </w:p>
    <w:p w14:paraId="5293ED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0FFCB447" w14:textId="4CC7C42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435</w:t>
      </w:r>
      <w:r w:rsidRPr="00D7501C">
        <w:rPr>
          <w:rFonts w:ascii="Gisha" w:hAnsi="Gisha" w:cs="Gisha"/>
          <w:sz w:val="20"/>
          <w:lang w:val="es-ES" w:eastAsia="es-ES"/>
        </w:rPr>
        <w:tab/>
        <w:t>Artículo</w:t>
      </w:r>
    </w:p>
    <w:p w14:paraId="6C9CBE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Mirón-Rubio M, González-Ramallo V, Estrada-Cuxart O, Sanroma-Mendizábal P, Segado-Soriano A, Mujal-Martínez A, Río-Vizoso MD, García-Lezcano M, Martín-Blanco N, Florit-Serra L, Gil-Bermejo M.</w:t>
      </w:r>
    </w:p>
    <w:p w14:paraId="5444B2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Intravenous antimicrobial therapy in the hospital-at-home setting: data from the Spanish Outpatient Parenteral Antimicrobial Therapy Registry.</w:t>
      </w:r>
    </w:p>
    <w:p w14:paraId="6A7450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FUTURE MICROBIOL 2016;11(3):375-90. doi: 10.2217/fmb.15.141. Epub 2016 Mar 14.</w:t>
      </w:r>
    </w:p>
    <w:p w14:paraId="0B3E24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26974259</w:t>
      </w:r>
    </w:p>
    <w:p w14:paraId="6A0C8B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E5B8D0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3,374</w:t>
      </w:r>
    </w:p>
    <w:p w14:paraId="193F7FFF" w14:textId="77777777" w:rsidR="00D90092" w:rsidRPr="00745E5C" w:rsidRDefault="00D90092" w:rsidP="00D90092">
      <w:pPr>
        <w:rPr>
          <w:rFonts w:ascii="Gisha" w:hAnsi="Gisha" w:cs="Gisha"/>
          <w:sz w:val="20"/>
          <w:lang w:eastAsia="es-ES"/>
        </w:rPr>
      </w:pPr>
    </w:p>
    <w:p w14:paraId="341E23BE" w14:textId="77777777" w:rsidR="00D90092" w:rsidRPr="00745E5C" w:rsidRDefault="00D90092" w:rsidP="00D90092">
      <w:pPr>
        <w:rPr>
          <w:rFonts w:ascii="Gisha" w:hAnsi="Gisha" w:cs="Gisha"/>
          <w:sz w:val="20"/>
          <w:lang w:eastAsia="es-ES"/>
        </w:rPr>
      </w:pPr>
    </w:p>
    <w:p w14:paraId="034DFC28" w14:textId="4375864A" w:rsidR="00D90092" w:rsidRPr="00745E5C" w:rsidRDefault="00D90092" w:rsidP="00D90092">
      <w:pPr>
        <w:rPr>
          <w:rFonts w:ascii="Gisha" w:hAnsi="Gisha" w:cs="Gisha"/>
          <w:sz w:val="20"/>
          <w:lang w:eastAsia="es-ES"/>
        </w:rPr>
      </w:pPr>
      <w:r w:rsidRPr="00745E5C">
        <w:rPr>
          <w:rFonts w:ascii="Gisha" w:hAnsi="Gisha" w:cs="Gisha"/>
          <w:sz w:val="20"/>
          <w:lang w:eastAsia="es-ES"/>
        </w:rPr>
        <w:t>436</w:t>
      </w:r>
      <w:r w:rsidRPr="00745E5C">
        <w:rPr>
          <w:rFonts w:ascii="Gisha" w:hAnsi="Gisha" w:cs="Gisha"/>
          <w:sz w:val="20"/>
          <w:lang w:eastAsia="es-ES"/>
        </w:rPr>
        <w:tab/>
        <w:t>Artículo</w:t>
      </w:r>
    </w:p>
    <w:p w14:paraId="61CF2C9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Mocroft A, Lundgren JD, Ross M, Fux CA, Reiss P, Moranne O, Morlat P, Monforte Ad, Kirk O, Ryom L; Data Collection on Adverse events of Anti-HIV Drugs (D:A:D) Study.</w:t>
      </w:r>
    </w:p>
    <w:p w14:paraId="63EFC2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Cumulative and current exposure to potentially nephrotoxic antiretrovirals and development of chronic kidney disease in HIV-positive individuals with a normal baseline estimated glomerular filtration rate: a prospective international cohort study.</w:t>
      </w:r>
    </w:p>
    <w:p w14:paraId="0001D6D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Lancet HIV 2016 Jan;3(1):e23-32. doi: 10.1016/S2352-3018(15)00211-8. </w:t>
      </w:r>
      <w:r w:rsidRPr="00D7501C">
        <w:rPr>
          <w:rFonts w:ascii="Gisha" w:hAnsi="Gisha" w:cs="Gisha"/>
          <w:sz w:val="20"/>
          <w:lang w:val="es-ES" w:eastAsia="es-ES"/>
        </w:rPr>
        <w:t>Epub 2015 Nov 17. PMID: 26762990</w:t>
      </w:r>
    </w:p>
    <w:p w14:paraId="619ACAE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A668B2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9,842</w:t>
      </w:r>
    </w:p>
    <w:p w14:paraId="1AF56EAD" w14:textId="77777777" w:rsidR="00D90092" w:rsidRPr="00D7501C" w:rsidRDefault="00D90092" w:rsidP="00D90092">
      <w:pPr>
        <w:rPr>
          <w:rFonts w:ascii="Gisha" w:hAnsi="Gisha" w:cs="Gisha"/>
          <w:sz w:val="20"/>
          <w:lang w:val="es-ES" w:eastAsia="es-ES"/>
        </w:rPr>
      </w:pPr>
    </w:p>
    <w:p w14:paraId="54A3A0F6" w14:textId="77777777" w:rsidR="00D90092" w:rsidRPr="00D7501C" w:rsidRDefault="00D90092" w:rsidP="00D90092">
      <w:pPr>
        <w:rPr>
          <w:rFonts w:ascii="Gisha" w:hAnsi="Gisha" w:cs="Gisha"/>
          <w:sz w:val="20"/>
          <w:lang w:val="es-ES" w:eastAsia="es-ES"/>
        </w:rPr>
      </w:pPr>
    </w:p>
    <w:p w14:paraId="2462ED76" w14:textId="33562BE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437</w:t>
      </w:r>
      <w:r w:rsidRPr="00D7501C">
        <w:rPr>
          <w:rFonts w:ascii="Gisha" w:hAnsi="Gisha" w:cs="Gisha"/>
          <w:sz w:val="20"/>
          <w:lang w:val="es-ES" w:eastAsia="es-ES"/>
        </w:rPr>
        <w:tab/>
        <w:t>Artículo</w:t>
      </w:r>
    </w:p>
    <w:p w14:paraId="023C978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Molina D, Pérez-Beteta J, Martínez-González A, Sepúlveda JM, Peralta S, Gil-Gil MJ, Reynes G, Herrero A, De Las Peñas R, Luque R, Capellades J, Balaña C, Pérez-García VM.</w:t>
      </w:r>
    </w:p>
    <w:p w14:paraId="698D80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Geometrical Measures Obtained from Pretreatment Postcontrast T1 Weighted MRIs Predict Survival Benefits from Bevacizumab in Glioblastoma Patients</w:t>
      </w:r>
    </w:p>
    <w:p w14:paraId="7474E3D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Aug 24;11(8):e0161484. doi: 10.1371/journal.pone.0161484. </w:t>
      </w:r>
      <w:r w:rsidRPr="00D7501C">
        <w:rPr>
          <w:rFonts w:ascii="Gisha" w:hAnsi="Gisha" w:cs="Gisha"/>
          <w:sz w:val="20"/>
          <w:lang w:val="es-ES" w:eastAsia="es-ES"/>
        </w:rPr>
        <w:t>PMID: 27557121</w:t>
      </w:r>
    </w:p>
    <w:p w14:paraId="435647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00434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1C64E69A" w14:textId="77777777" w:rsidR="00D90092" w:rsidRPr="00D7501C" w:rsidRDefault="00D90092" w:rsidP="00D90092">
      <w:pPr>
        <w:rPr>
          <w:rFonts w:ascii="Gisha" w:hAnsi="Gisha" w:cs="Gisha"/>
          <w:sz w:val="20"/>
          <w:lang w:val="es-ES" w:eastAsia="es-ES"/>
        </w:rPr>
      </w:pPr>
    </w:p>
    <w:p w14:paraId="65EF660E" w14:textId="77777777" w:rsidR="00D90092" w:rsidRPr="00D7501C" w:rsidRDefault="00D90092" w:rsidP="00D90092">
      <w:pPr>
        <w:rPr>
          <w:rFonts w:ascii="Gisha" w:hAnsi="Gisha" w:cs="Gisha"/>
          <w:sz w:val="20"/>
          <w:lang w:val="es-ES" w:eastAsia="es-ES"/>
        </w:rPr>
      </w:pPr>
    </w:p>
    <w:p w14:paraId="2C2B0533" w14:textId="10BF62D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438</w:t>
      </w:r>
      <w:r w:rsidRPr="00D7501C">
        <w:rPr>
          <w:rFonts w:ascii="Gisha" w:hAnsi="Gisha" w:cs="Gisha"/>
          <w:sz w:val="20"/>
          <w:lang w:val="es-ES" w:eastAsia="es-ES"/>
        </w:rPr>
        <w:tab/>
        <w:t>Artículo</w:t>
      </w:r>
    </w:p>
    <w:p w14:paraId="09732E6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Molina-Infante J, Serra J, Fernandez-Bañares F, Mearin F.</w:t>
      </w:r>
    </w:p>
    <w:p w14:paraId="22C7D3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low-FODMAP diet for irritable bowel syndrome: Lights and shadows.</w:t>
      </w:r>
    </w:p>
    <w:p w14:paraId="671243C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GASTROENT HEPAT-BARC 2016 Feb;39(2):55-65. doi: 10.1016/j.gastrohep.2015.07.009. </w:t>
      </w:r>
      <w:r w:rsidRPr="00D7501C">
        <w:rPr>
          <w:rFonts w:ascii="Gisha" w:hAnsi="Gisha" w:cs="Gisha"/>
          <w:sz w:val="20"/>
          <w:lang w:val="es-ES" w:eastAsia="es-ES"/>
        </w:rPr>
        <w:t>Epub 2015 Nov 6. PMID: 26548734</w:t>
      </w:r>
    </w:p>
    <w:p w14:paraId="42BF5F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2B4C21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2B867832" w14:textId="77777777" w:rsidR="00D90092" w:rsidRPr="00D7501C" w:rsidRDefault="00D90092" w:rsidP="00D90092">
      <w:pPr>
        <w:rPr>
          <w:rFonts w:ascii="Gisha" w:hAnsi="Gisha" w:cs="Gisha"/>
          <w:sz w:val="20"/>
          <w:lang w:val="es-ES" w:eastAsia="es-ES"/>
        </w:rPr>
      </w:pPr>
    </w:p>
    <w:p w14:paraId="60BDE476" w14:textId="77777777" w:rsidR="00D90092" w:rsidRPr="00D7501C" w:rsidRDefault="00D90092" w:rsidP="00D90092">
      <w:pPr>
        <w:rPr>
          <w:rFonts w:ascii="Gisha" w:hAnsi="Gisha" w:cs="Gisha"/>
          <w:sz w:val="20"/>
          <w:lang w:val="es-ES" w:eastAsia="es-ES"/>
        </w:rPr>
      </w:pPr>
    </w:p>
    <w:p w14:paraId="6FF27BF3" w14:textId="33E922D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439</w:t>
      </w:r>
      <w:r w:rsidRPr="00D7501C">
        <w:rPr>
          <w:rFonts w:ascii="Gisha" w:hAnsi="Gisha" w:cs="Gisha"/>
          <w:sz w:val="20"/>
          <w:lang w:val="es-ES" w:eastAsia="es-ES"/>
        </w:rPr>
        <w:tab/>
        <w:t>Artículo</w:t>
      </w:r>
    </w:p>
    <w:p w14:paraId="448A077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Molina-Moya B, Kazdaglis G, Lacoma A, Prat C, Gómez A, Villar-Hernández R, García-García E, Haba L, Maldonado J, Samper S, Ruiz-Manzano J, Ausina V, Domínguez J.</w:t>
      </w:r>
    </w:p>
    <w:p w14:paraId="7E4E74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Evaluation of GenoFlow DR-MTB Array Test to detect Mycobacterium tuberculosis resistance to rifampin and isoniazid. J CLIN MICROBIOL 2016 Apr;54(4):1160-3. doi: 10.1128/JCM.03341-15. Epub 2016 Feb 10.</w:t>
      </w:r>
    </w:p>
    <w:p w14:paraId="22D6F79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26865688</w:t>
      </w:r>
    </w:p>
    <w:p w14:paraId="2BE40C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6BBC08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3,712</w:t>
      </w:r>
    </w:p>
    <w:p w14:paraId="4BD4D17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E753380" w14:textId="57DD1CA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440</w:t>
      </w:r>
      <w:r w:rsidRPr="00D7501C">
        <w:rPr>
          <w:rFonts w:ascii="Gisha" w:hAnsi="Gisha" w:cs="Gisha"/>
          <w:sz w:val="20"/>
          <w:lang w:val="es-ES" w:eastAsia="es-ES"/>
        </w:rPr>
        <w:tab/>
        <w:t>Artículo</w:t>
      </w:r>
    </w:p>
    <w:p w14:paraId="31458AD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Molina-Moya B, Kazdaglis G, Lacoma A, Prat C, Gómez A, Villar-Hernández R, García-García E, Haba L, Maldonado J, Samper S, Ruiz-Manzano J, Domínguez J.</w:t>
      </w:r>
    </w:p>
    <w:p w14:paraId="53EC56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Correction for Molina-Moya et al., Evaluation of GenoFlow DR-MTB Array Test for Detection of Rifampin and Isoniazid Resistance in Mycobacterium tuberculosis.</w:t>
      </w:r>
    </w:p>
    <w:p w14:paraId="2CAD81BE"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CLIN MICROBIOL 2016 Aug;54(8):2211. doi: 10.1128/JCM.01181-16. </w:t>
      </w:r>
      <w:r w:rsidRPr="00D7501C">
        <w:rPr>
          <w:rFonts w:ascii="Gisha" w:hAnsi="Gisha" w:cs="Gisha"/>
          <w:sz w:val="20"/>
          <w:lang w:val="es-ES" w:eastAsia="es-ES"/>
        </w:rPr>
        <w:t>PMID: 27458275</w:t>
      </w:r>
    </w:p>
    <w:p w14:paraId="175734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777DB9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3,712</w:t>
      </w:r>
    </w:p>
    <w:p w14:paraId="1C2FDE2A" w14:textId="77777777" w:rsidR="00D90092" w:rsidRPr="00D7501C" w:rsidRDefault="00D90092" w:rsidP="00D90092">
      <w:pPr>
        <w:rPr>
          <w:rFonts w:ascii="Gisha" w:hAnsi="Gisha" w:cs="Gisha"/>
          <w:sz w:val="20"/>
          <w:lang w:val="es-ES" w:eastAsia="es-ES"/>
        </w:rPr>
      </w:pPr>
    </w:p>
    <w:p w14:paraId="736AAE79" w14:textId="77777777" w:rsidR="00D90092" w:rsidRPr="00D7501C" w:rsidRDefault="00D90092" w:rsidP="00D90092">
      <w:pPr>
        <w:rPr>
          <w:rFonts w:ascii="Gisha" w:hAnsi="Gisha" w:cs="Gisha"/>
          <w:sz w:val="20"/>
          <w:lang w:val="es-ES" w:eastAsia="es-ES"/>
        </w:rPr>
      </w:pPr>
    </w:p>
    <w:p w14:paraId="5EB44128" w14:textId="3663BDA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441</w:t>
      </w:r>
      <w:r w:rsidRPr="00D7501C">
        <w:rPr>
          <w:rFonts w:ascii="Gisha" w:hAnsi="Gisha" w:cs="Gisha"/>
          <w:sz w:val="20"/>
          <w:lang w:val="es-ES" w:eastAsia="es-ES"/>
        </w:rPr>
        <w:tab/>
        <w:t>Artículo</w:t>
      </w:r>
    </w:p>
    <w:p w14:paraId="4434764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Moltó J, Estévez JA, Miranda C, Cedeño S, Clotet B, Valle M.</w:t>
      </w:r>
    </w:p>
    <w:p w14:paraId="2BAA0DA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Population pharmacokinetic modelling of the changes in atazanavir plasma clearance caused by ritonavir plasma concentrations in HIV-1 infected patients.</w:t>
      </w:r>
    </w:p>
    <w:p w14:paraId="35D9CE2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BRIT J PHARMACOL 2016 Dec;82(6):1528-1538. doi: 10.1111/bcp.13072. PMID: 27447851</w:t>
      </w:r>
    </w:p>
    <w:p w14:paraId="7FC680E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D4B72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5,491</w:t>
      </w:r>
    </w:p>
    <w:p w14:paraId="527B84E8" w14:textId="77777777" w:rsidR="00D90092" w:rsidRPr="00745E5C" w:rsidRDefault="00D90092" w:rsidP="00D90092">
      <w:pPr>
        <w:rPr>
          <w:rFonts w:ascii="Gisha" w:hAnsi="Gisha" w:cs="Gisha"/>
          <w:sz w:val="20"/>
          <w:lang w:eastAsia="es-ES"/>
        </w:rPr>
      </w:pPr>
    </w:p>
    <w:p w14:paraId="67A69052" w14:textId="77777777" w:rsidR="00D90092" w:rsidRPr="00745E5C" w:rsidRDefault="00D90092" w:rsidP="00D90092">
      <w:pPr>
        <w:rPr>
          <w:rFonts w:ascii="Gisha" w:hAnsi="Gisha" w:cs="Gisha"/>
          <w:sz w:val="20"/>
          <w:lang w:eastAsia="es-ES"/>
        </w:rPr>
      </w:pPr>
    </w:p>
    <w:p w14:paraId="7BFB8409" w14:textId="692D4BC7" w:rsidR="00D90092" w:rsidRPr="00745E5C" w:rsidRDefault="00D90092" w:rsidP="00D90092">
      <w:pPr>
        <w:rPr>
          <w:rFonts w:ascii="Gisha" w:hAnsi="Gisha" w:cs="Gisha"/>
          <w:sz w:val="20"/>
          <w:lang w:eastAsia="es-ES"/>
        </w:rPr>
      </w:pPr>
      <w:r w:rsidRPr="00745E5C">
        <w:rPr>
          <w:rFonts w:ascii="Gisha" w:hAnsi="Gisha" w:cs="Gisha"/>
          <w:sz w:val="20"/>
          <w:lang w:eastAsia="es-ES"/>
        </w:rPr>
        <w:t>442</w:t>
      </w:r>
      <w:r w:rsidRPr="00745E5C">
        <w:rPr>
          <w:rFonts w:ascii="Gisha" w:hAnsi="Gisha" w:cs="Gisha"/>
          <w:sz w:val="20"/>
          <w:lang w:eastAsia="es-ES"/>
        </w:rPr>
        <w:tab/>
        <w:t>Artículo</w:t>
      </w:r>
    </w:p>
    <w:p w14:paraId="7B053C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Moltó J, Graterol F, Miranda C, Khoo S, Bancu I, Amara A, Bonjoch A, Clotet B.</w:t>
      </w:r>
    </w:p>
    <w:p w14:paraId="12FBC96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Removal of dolutegravir by hemodialysis in HIV-infected patients with end-stage renal disease. ANTIMICROB AGENTS CH 2016 Mar 25;60(4):2564-6. doi: 10.1128/AAC.03131-15. Print 2016 Apr. PMID: 26856824</w:t>
      </w:r>
    </w:p>
    <w:p w14:paraId="606AC21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AA503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4,302</w:t>
      </w:r>
    </w:p>
    <w:p w14:paraId="278C33A9" w14:textId="77777777" w:rsidR="00D90092" w:rsidRPr="00D7501C" w:rsidRDefault="00D90092" w:rsidP="00D90092">
      <w:pPr>
        <w:rPr>
          <w:rFonts w:ascii="Gisha" w:hAnsi="Gisha" w:cs="Gisha"/>
          <w:sz w:val="20"/>
          <w:lang w:val="es-ES" w:eastAsia="es-ES"/>
        </w:rPr>
      </w:pPr>
    </w:p>
    <w:p w14:paraId="48A6AC71" w14:textId="77777777" w:rsidR="00D90092" w:rsidRPr="00D7501C" w:rsidRDefault="00D90092" w:rsidP="00D90092">
      <w:pPr>
        <w:rPr>
          <w:rFonts w:ascii="Gisha" w:hAnsi="Gisha" w:cs="Gisha"/>
          <w:sz w:val="20"/>
          <w:lang w:val="es-ES" w:eastAsia="es-ES"/>
        </w:rPr>
      </w:pPr>
    </w:p>
    <w:p w14:paraId="3D3240EB" w14:textId="4CC0BE3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443</w:t>
      </w:r>
      <w:r w:rsidRPr="00D7501C">
        <w:rPr>
          <w:rFonts w:ascii="Gisha" w:hAnsi="Gisha" w:cs="Gisha"/>
          <w:sz w:val="20"/>
          <w:lang w:val="es-ES" w:eastAsia="es-ES"/>
        </w:rPr>
        <w:tab/>
        <w:t>Artículo</w:t>
      </w:r>
    </w:p>
    <w:p w14:paraId="4BF157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Montaner-Tarbes S, Borrás FE, Montoya M, Fraile L, Del Portillo HA.</w:t>
      </w:r>
    </w:p>
    <w:p w14:paraId="04B10B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Serum-derived exosomes from non-viremic animals previously exposed to the porcine respiratory and reproductive virus contain antigenic viral proteins.</w:t>
      </w:r>
    </w:p>
    <w:p w14:paraId="171A194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VET RES 2016 May 31;47(1):59. doi: 10.1186/s13567-016-0345-x. </w:t>
      </w:r>
      <w:r w:rsidRPr="00D7501C">
        <w:rPr>
          <w:rFonts w:ascii="Gisha" w:hAnsi="Gisha" w:cs="Gisha"/>
          <w:sz w:val="20"/>
          <w:lang w:val="es-ES" w:eastAsia="es-ES"/>
        </w:rPr>
        <w:t>PMID: 27246926</w:t>
      </w:r>
    </w:p>
    <w:p w14:paraId="5F49B24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949520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2,798</w:t>
      </w:r>
    </w:p>
    <w:p w14:paraId="7CDD3A52" w14:textId="77777777" w:rsidR="00D90092" w:rsidRPr="00D7501C" w:rsidRDefault="00D90092" w:rsidP="00D90092">
      <w:pPr>
        <w:rPr>
          <w:rFonts w:ascii="Gisha" w:hAnsi="Gisha" w:cs="Gisha"/>
          <w:sz w:val="20"/>
          <w:lang w:val="es-ES" w:eastAsia="es-ES"/>
        </w:rPr>
      </w:pPr>
    </w:p>
    <w:p w14:paraId="4E13632F" w14:textId="77777777" w:rsidR="00D90092" w:rsidRPr="00D7501C" w:rsidRDefault="00D90092" w:rsidP="00D90092">
      <w:pPr>
        <w:rPr>
          <w:rFonts w:ascii="Gisha" w:hAnsi="Gisha" w:cs="Gisha"/>
          <w:sz w:val="20"/>
          <w:lang w:val="es-ES" w:eastAsia="es-ES"/>
        </w:rPr>
      </w:pPr>
    </w:p>
    <w:p w14:paraId="58D0E49B" w14:textId="6756166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444</w:t>
      </w:r>
      <w:r w:rsidRPr="00D7501C">
        <w:rPr>
          <w:rFonts w:ascii="Gisha" w:hAnsi="Gisha" w:cs="Gisha"/>
          <w:sz w:val="20"/>
          <w:lang w:val="es-ES" w:eastAsia="es-ES"/>
        </w:rPr>
        <w:tab/>
        <w:t>Artículo</w:t>
      </w:r>
    </w:p>
    <w:p w14:paraId="60DEE2A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Montero-Alía P, Muñoz-Ortiz L, Jiménez-González M, Benedicto-Pañell C, Altimir-Losada S, López-Colomer Y, Prat- Rovira J, Amargant-Rubio JF, Jastes SM, Moreno-Buitrago A, Rodríguez-Pérez MC, Teixidó-Vargas C, Albarrán-Sánchez JL, Candel-Gil A, Serra-Serra D, Martí-Cervantes JJ, Sánchez-Pérez CA, Sañudo-Blanco L, Dolader-Olivé S, Torán- Monserrat P.</w:t>
      </w:r>
    </w:p>
    <w:p w14:paraId="61AAF4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Study protocol of a randomized clinical trial evaluating the effectiveness of a primary care intervention using the Nintendo™ Wii console to improve balance and decrease falls in the elderly.</w:t>
      </w:r>
    </w:p>
    <w:p w14:paraId="7682AEB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BMC GERIATR 2016 Jan 12;16(1):8. doi: 10.1186/s12877-015-0178-x. </w:t>
      </w:r>
      <w:r w:rsidRPr="00D7501C">
        <w:rPr>
          <w:rFonts w:ascii="Gisha" w:hAnsi="Gisha" w:cs="Gisha"/>
          <w:sz w:val="20"/>
          <w:lang w:val="es-ES" w:eastAsia="es-ES"/>
        </w:rPr>
        <w:t>PMID: 26796956</w:t>
      </w:r>
    </w:p>
    <w:p w14:paraId="0E74958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999B5D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2,611</w:t>
      </w:r>
    </w:p>
    <w:p w14:paraId="08E293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7503292" w14:textId="20F71D8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445</w:t>
      </w:r>
      <w:r w:rsidRPr="00D7501C">
        <w:rPr>
          <w:rFonts w:ascii="Gisha" w:hAnsi="Gisha" w:cs="Gisha"/>
          <w:sz w:val="20"/>
          <w:lang w:val="es-ES" w:eastAsia="es-ES"/>
        </w:rPr>
        <w:tab/>
        <w:t>Artículo</w:t>
      </w:r>
    </w:p>
    <w:p w14:paraId="5AB0F357"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Montull B, Menéndez R, Torres A, Reyes S, Méndez R, Zalacaín R, Capelastegui A, Rajas O, Borderías L, Martin- Villasclaras J, Bello S, Alfageme I, Rodríguez de Castro F, Rello J, Molinos L, Ruiz-Manzano J; NAC Calidad Group. </w:t>
      </w:r>
      <w:r w:rsidRPr="00745E5C">
        <w:rPr>
          <w:rFonts w:ascii="Gisha" w:hAnsi="Gisha" w:cs="Gisha"/>
          <w:sz w:val="20"/>
          <w:lang w:eastAsia="es-ES"/>
        </w:rPr>
        <w:t>Predictors of Severe Sepsis among Patients Hospitalized for Community-Acquired Pneumonia.</w:t>
      </w:r>
    </w:p>
    <w:p w14:paraId="517424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Jan 4;11(1):e0145929. doi: 10.1371/journal.pone.0145929. eCollection 2016. PMID: 26727202</w:t>
      </w:r>
    </w:p>
    <w:p w14:paraId="6FA733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C6CF32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7AB80FAD" w14:textId="77777777" w:rsidR="00D90092" w:rsidRPr="00745E5C" w:rsidRDefault="00D90092" w:rsidP="00D90092">
      <w:pPr>
        <w:rPr>
          <w:rFonts w:ascii="Gisha" w:hAnsi="Gisha" w:cs="Gisha"/>
          <w:sz w:val="20"/>
          <w:lang w:eastAsia="es-ES"/>
        </w:rPr>
      </w:pPr>
    </w:p>
    <w:p w14:paraId="023E6633" w14:textId="77777777" w:rsidR="00D90092" w:rsidRPr="00745E5C" w:rsidRDefault="00D90092" w:rsidP="00D90092">
      <w:pPr>
        <w:rPr>
          <w:rFonts w:ascii="Gisha" w:hAnsi="Gisha" w:cs="Gisha"/>
          <w:sz w:val="20"/>
          <w:lang w:eastAsia="es-ES"/>
        </w:rPr>
      </w:pPr>
    </w:p>
    <w:p w14:paraId="2EE359DE" w14:textId="3F9A6A9D" w:rsidR="00D90092" w:rsidRPr="00745E5C" w:rsidRDefault="00D90092" w:rsidP="00D90092">
      <w:pPr>
        <w:rPr>
          <w:rFonts w:ascii="Gisha" w:hAnsi="Gisha" w:cs="Gisha"/>
          <w:sz w:val="20"/>
          <w:lang w:eastAsia="es-ES"/>
        </w:rPr>
      </w:pPr>
      <w:r w:rsidRPr="00745E5C">
        <w:rPr>
          <w:rFonts w:ascii="Gisha" w:hAnsi="Gisha" w:cs="Gisha"/>
          <w:sz w:val="20"/>
          <w:lang w:eastAsia="es-ES"/>
        </w:rPr>
        <w:t>446</w:t>
      </w:r>
      <w:r w:rsidRPr="00745E5C">
        <w:rPr>
          <w:rFonts w:ascii="Gisha" w:hAnsi="Gisha" w:cs="Gisha"/>
          <w:sz w:val="20"/>
          <w:lang w:eastAsia="es-ES"/>
        </w:rPr>
        <w:tab/>
        <w:t>Artículo</w:t>
      </w:r>
    </w:p>
    <w:p w14:paraId="62FB5A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Moran S, Martínez-Cardús A, Sayols S, Musulén E, Balañá C, Estival-Gonzalez A, Moutinho C, Heyn H, Diaz-Lagares A, de Moura MC, Stella GM, Comoglio PM, Ruiz-Miró M, Matias-Guiu X, Pazo-Cid R, Antón A, Lopez-Lopez R, Soler G, Longo F, Guerra I, Fernandez S, Assenov Y, Plass C, Morales R, Carles J, Bowtell D, Mileshkin L, Sia D, Tothill R, Tabernero J, Llovet JM, Esteller M.</w:t>
      </w:r>
    </w:p>
    <w:p w14:paraId="5FDE75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Epigenetic profiling to classify cancer of unknown primary: a multicentre, retrospective analysis. LANCET ONCOL 2016 Oct;17(10):1386-1395. doi: 10.1016/S1470-2045(16)30297-2.</w:t>
      </w:r>
    </w:p>
    <w:p w14:paraId="7449B91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27575023</w:t>
      </w:r>
    </w:p>
    <w:p w14:paraId="4B4DAF2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E45F7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33,900</w:t>
      </w:r>
    </w:p>
    <w:p w14:paraId="5D2E7B9A" w14:textId="77777777" w:rsidR="00D90092" w:rsidRPr="00745E5C" w:rsidRDefault="00D90092" w:rsidP="00D90092">
      <w:pPr>
        <w:rPr>
          <w:rFonts w:ascii="Gisha" w:hAnsi="Gisha" w:cs="Gisha"/>
          <w:sz w:val="20"/>
          <w:lang w:eastAsia="es-ES"/>
        </w:rPr>
      </w:pPr>
    </w:p>
    <w:p w14:paraId="5B48A95F" w14:textId="77777777" w:rsidR="00D90092" w:rsidRPr="00745E5C" w:rsidRDefault="00D90092" w:rsidP="00D90092">
      <w:pPr>
        <w:rPr>
          <w:rFonts w:ascii="Gisha" w:hAnsi="Gisha" w:cs="Gisha"/>
          <w:sz w:val="20"/>
          <w:lang w:eastAsia="es-ES"/>
        </w:rPr>
      </w:pPr>
    </w:p>
    <w:p w14:paraId="0D9686F8" w14:textId="636105D7" w:rsidR="00D90092" w:rsidRPr="00745E5C" w:rsidRDefault="00D90092" w:rsidP="00D90092">
      <w:pPr>
        <w:rPr>
          <w:rFonts w:ascii="Gisha" w:hAnsi="Gisha" w:cs="Gisha"/>
          <w:sz w:val="20"/>
          <w:lang w:eastAsia="es-ES"/>
        </w:rPr>
      </w:pPr>
      <w:r w:rsidRPr="00745E5C">
        <w:rPr>
          <w:rFonts w:ascii="Gisha" w:hAnsi="Gisha" w:cs="Gisha"/>
          <w:sz w:val="20"/>
          <w:lang w:eastAsia="es-ES"/>
        </w:rPr>
        <w:t>447</w:t>
      </w:r>
      <w:r w:rsidRPr="00745E5C">
        <w:rPr>
          <w:rFonts w:ascii="Gisha" w:hAnsi="Gisha" w:cs="Gisha"/>
          <w:sz w:val="20"/>
          <w:lang w:eastAsia="es-ES"/>
        </w:rPr>
        <w:tab/>
        <w:t>Artículo</w:t>
      </w:r>
    </w:p>
    <w:p w14:paraId="62C489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Morante I, Guelvenzu B, Marco H, Olivé A.</w:t>
      </w:r>
    </w:p>
    <w:p w14:paraId="28D4F59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[Eosinophilic granulomatosis with polyangiitis and IgA nephropaty in a patient with HIV infection]. </w:t>
      </w:r>
      <w:r w:rsidRPr="00D7501C">
        <w:rPr>
          <w:rFonts w:ascii="Gisha" w:hAnsi="Gisha" w:cs="Gisha"/>
          <w:sz w:val="20"/>
          <w:lang w:val="es-ES" w:eastAsia="es-ES"/>
        </w:rPr>
        <w:t>MED CLIN-BARCELONA 2016 Jul 1;147(1):e1-2. doi: 10.1016/j.medcli.2016.01.025. Epub 2016 Mar 10. PMID: 26971987</w:t>
      </w:r>
    </w:p>
    <w:p w14:paraId="0CDE83C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4F729F5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7B58C1D2" w14:textId="77777777" w:rsidR="00D90092" w:rsidRPr="00D7501C" w:rsidRDefault="00D90092" w:rsidP="00D90092">
      <w:pPr>
        <w:rPr>
          <w:rFonts w:ascii="Gisha" w:hAnsi="Gisha" w:cs="Gisha"/>
          <w:sz w:val="20"/>
          <w:lang w:val="es-ES" w:eastAsia="es-ES"/>
        </w:rPr>
      </w:pPr>
    </w:p>
    <w:p w14:paraId="17108BFA" w14:textId="77777777" w:rsidR="00D90092" w:rsidRPr="00D7501C" w:rsidRDefault="00D90092" w:rsidP="00D90092">
      <w:pPr>
        <w:rPr>
          <w:rFonts w:ascii="Gisha" w:hAnsi="Gisha" w:cs="Gisha"/>
          <w:sz w:val="20"/>
          <w:lang w:val="es-ES" w:eastAsia="es-ES"/>
        </w:rPr>
      </w:pPr>
    </w:p>
    <w:p w14:paraId="70D6C4DE" w14:textId="0FA35C3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448</w:t>
      </w:r>
      <w:r w:rsidRPr="00D7501C">
        <w:rPr>
          <w:rFonts w:ascii="Gisha" w:hAnsi="Gisha" w:cs="Gisha"/>
          <w:sz w:val="20"/>
          <w:lang w:val="es-ES" w:eastAsia="es-ES"/>
        </w:rPr>
        <w:tab/>
        <w:t>Artículo</w:t>
      </w:r>
    </w:p>
    <w:p w14:paraId="7A4B6AB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Moreno V, Alvariño M, Rodríguez F, Roger A, Peña-Arellano MI, Lleonart R, Pagán JA, Navarro JA, Navarro LA, Vidal C, Ponte-Tellechea A, Gómez-Fernández MC, Madariaga-Goirigolzarri B, Asturias JA, Hernández-Fernandezde Rojas D. Randomized dose-response study of subcutaneous immunotherapy with a Dermatophagoides pteronyssinus extract in patients with respiratory allergy.</w:t>
      </w:r>
    </w:p>
    <w:p w14:paraId="3A48CD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IMMUNOTHERAPY-UK 2016;8(3):265-77. doi: 10.2217/imt.15.124. Epub 2016 Jan 12.</w:t>
      </w:r>
    </w:p>
    <w:p w14:paraId="15FEF4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26757045</w:t>
      </w:r>
    </w:p>
    <w:p w14:paraId="70F765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5DF1B8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2,716</w:t>
      </w:r>
    </w:p>
    <w:p w14:paraId="1D358887" w14:textId="77777777" w:rsidR="00D90092" w:rsidRPr="00745E5C" w:rsidRDefault="00D90092" w:rsidP="00D90092">
      <w:pPr>
        <w:rPr>
          <w:rFonts w:ascii="Gisha" w:hAnsi="Gisha" w:cs="Gisha"/>
          <w:sz w:val="20"/>
          <w:lang w:eastAsia="es-ES"/>
        </w:rPr>
      </w:pPr>
    </w:p>
    <w:p w14:paraId="29C35565" w14:textId="77777777" w:rsidR="00D90092" w:rsidRPr="00745E5C" w:rsidRDefault="00D90092" w:rsidP="00D90092">
      <w:pPr>
        <w:rPr>
          <w:rFonts w:ascii="Gisha" w:hAnsi="Gisha" w:cs="Gisha"/>
          <w:sz w:val="20"/>
          <w:lang w:eastAsia="es-ES"/>
        </w:rPr>
      </w:pPr>
    </w:p>
    <w:p w14:paraId="45AFDFEE" w14:textId="7078B8BD" w:rsidR="00D90092" w:rsidRPr="00745E5C" w:rsidRDefault="00D90092" w:rsidP="00D90092">
      <w:pPr>
        <w:rPr>
          <w:rFonts w:ascii="Gisha" w:hAnsi="Gisha" w:cs="Gisha"/>
          <w:sz w:val="20"/>
          <w:lang w:eastAsia="es-ES"/>
        </w:rPr>
      </w:pPr>
      <w:r w:rsidRPr="00745E5C">
        <w:rPr>
          <w:rFonts w:ascii="Gisha" w:hAnsi="Gisha" w:cs="Gisha"/>
          <w:sz w:val="20"/>
          <w:lang w:eastAsia="es-ES"/>
        </w:rPr>
        <w:t>449</w:t>
      </w:r>
      <w:r w:rsidRPr="00745E5C">
        <w:rPr>
          <w:rFonts w:ascii="Gisha" w:hAnsi="Gisha" w:cs="Gisha"/>
          <w:sz w:val="20"/>
          <w:lang w:eastAsia="es-ES"/>
        </w:rPr>
        <w:tab/>
        <w:t>Artículo</w:t>
      </w:r>
    </w:p>
    <w:p w14:paraId="072E77F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Moreno-Arroyo MC, Puig-Llobet M, Falco-Pegueroles A, Lluch-Canut MT, Casas García I, Roldán-Merino J. What is the perception of biological risk by undergraduate nursing students?</w:t>
      </w:r>
    </w:p>
    <w:p w14:paraId="1CBC212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REV LAT-AM ENFERM 2016;24:e2715. doi: 10.1590/1518-8345.0722.2715. </w:t>
      </w:r>
      <w:r w:rsidRPr="00D7501C">
        <w:rPr>
          <w:rFonts w:ascii="Gisha" w:hAnsi="Gisha" w:cs="Gisha"/>
          <w:sz w:val="20"/>
          <w:lang w:val="es-ES" w:eastAsia="es-ES"/>
        </w:rPr>
        <w:t>Epub 2016 Jul 4. PMID: 27384468</w:t>
      </w:r>
    </w:p>
    <w:p w14:paraId="7850D5B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5024CE8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0,634</w:t>
      </w:r>
    </w:p>
    <w:p w14:paraId="2F1448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8410F57" w14:textId="5133FB1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450</w:t>
      </w:r>
      <w:r w:rsidRPr="00D7501C">
        <w:rPr>
          <w:rFonts w:ascii="Gisha" w:hAnsi="Gisha" w:cs="Gisha"/>
          <w:sz w:val="20"/>
          <w:lang w:val="es-ES" w:eastAsia="es-ES"/>
        </w:rPr>
        <w:tab/>
        <w:t>Artículo</w:t>
      </w:r>
    </w:p>
    <w:p w14:paraId="32F658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Moreno-Castilla C, Mauricio D, Hernandez M.</w:t>
      </w:r>
    </w:p>
    <w:p w14:paraId="2FC0E0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Role of Medical Nutrition Therapy in the Management of Gestational Diabetes Mellitus. CURR DIABETES REP 2016 Apr;16(4):22. doi: 10.1007/s11892-016-0717-7.</w:t>
      </w:r>
    </w:p>
    <w:p w14:paraId="1578A6A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26879305</w:t>
      </w:r>
    </w:p>
    <w:p w14:paraId="509EA2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0D55A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3,387</w:t>
      </w:r>
    </w:p>
    <w:p w14:paraId="43F6975D" w14:textId="77777777" w:rsidR="00D90092" w:rsidRPr="00745E5C" w:rsidRDefault="00D90092" w:rsidP="00D90092">
      <w:pPr>
        <w:rPr>
          <w:rFonts w:ascii="Gisha" w:hAnsi="Gisha" w:cs="Gisha"/>
          <w:sz w:val="20"/>
          <w:lang w:eastAsia="es-ES"/>
        </w:rPr>
      </w:pPr>
    </w:p>
    <w:p w14:paraId="66199EA1" w14:textId="77777777" w:rsidR="00D90092" w:rsidRPr="00745E5C" w:rsidRDefault="00D90092" w:rsidP="00D90092">
      <w:pPr>
        <w:rPr>
          <w:rFonts w:ascii="Gisha" w:hAnsi="Gisha" w:cs="Gisha"/>
          <w:sz w:val="20"/>
          <w:lang w:eastAsia="es-ES"/>
        </w:rPr>
      </w:pPr>
    </w:p>
    <w:p w14:paraId="7FE76A24" w14:textId="3ADE359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451</w:t>
      </w:r>
      <w:r w:rsidRPr="00D7501C">
        <w:rPr>
          <w:rFonts w:ascii="Gisha" w:hAnsi="Gisha" w:cs="Gisha"/>
          <w:sz w:val="20"/>
          <w:lang w:val="es-ES" w:eastAsia="es-ES"/>
        </w:rPr>
        <w:tab/>
        <w:t>Artículo</w:t>
      </w:r>
    </w:p>
    <w:p w14:paraId="6BDFD7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Morillo R, Jiménez D, Aibar MÁ, Mastroiacovo D, Wells PS, Sampériz Á, Saraiva de Sousa M, Muriel A, Yusen RD,</w:t>
      </w:r>
    </w:p>
    <w:p w14:paraId="055162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Monreal M; RIETE investigators.</w:t>
      </w:r>
    </w:p>
    <w:p w14:paraId="1E3FA7C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DVT Management and Outcome Trends, 2001 to 2014.</w:t>
      </w:r>
    </w:p>
    <w:p w14:paraId="0B133E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CHEST 2016 Aug;150(2):374-83. doi: 10.1016/j.chest.2016.03.046. Epub 2016 Apr 9.</w:t>
      </w:r>
    </w:p>
    <w:p w14:paraId="7C4CC99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27071810</w:t>
      </w:r>
    </w:p>
    <w:p w14:paraId="28DF2C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4B197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6,044</w:t>
      </w:r>
    </w:p>
    <w:p w14:paraId="7C139391" w14:textId="77777777" w:rsidR="00D90092" w:rsidRPr="00745E5C" w:rsidRDefault="00D90092" w:rsidP="00D90092">
      <w:pPr>
        <w:rPr>
          <w:rFonts w:ascii="Gisha" w:hAnsi="Gisha" w:cs="Gisha"/>
          <w:sz w:val="20"/>
          <w:lang w:eastAsia="es-ES"/>
        </w:rPr>
      </w:pPr>
    </w:p>
    <w:p w14:paraId="161120D5" w14:textId="77777777" w:rsidR="00D90092" w:rsidRPr="00745E5C" w:rsidRDefault="00D90092" w:rsidP="00D90092">
      <w:pPr>
        <w:rPr>
          <w:rFonts w:ascii="Gisha" w:hAnsi="Gisha" w:cs="Gisha"/>
          <w:sz w:val="20"/>
          <w:lang w:eastAsia="es-ES"/>
        </w:rPr>
      </w:pPr>
    </w:p>
    <w:p w14:paraId="2A25484C" w14:textId="2EA27B8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452</w:t>
      </w:r>
      <w:r w:rsidRPr="00D7501C">
        <w:rPr>
          <w:rFonts w:ascii="Gisha" w:hAnsi="Gisha" w:cs="Gisha"/>
          <w:sz w:val="20"/>
          <w:lang w:val="es-ES" w:eastAsia="es-ES"/>
        </w:rPr>
        <w:tab/>
        <w:t>Artículo</w:t>
      </w:r>
    </w:p>
    <w:p w14:paraId="735358E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Morón-López S, Gómez-Mora E, Salgado M, Ouchi D, Puertas MC, Urrea V, Navarro J, Jou A, Pérez M, Tural C, Clotet B, Montaner LJ, Blanco J, Crespo M, Martinez-Picado J.</w:t>
      </w:r>
    </w:p>
    <w:p w14:paraId="5F87B4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Short-term treatment with IFN</w:t>
      </w:r>
      <w:r w:rsidRPr="00D7501C">
        <w:rPr>
          <w:rFonts w:cs="Calibri"/>
          <w:sz w:val="20"/>
          <w:lang w:val="es-ES" w:eastAsia="es-ES"/>
        </w:rPr>
        <w:t>α</w:t>
      </w:r>
      <w:r w:rsidRPr="00745E5C">
        <w:rPr>
          <w:rFonts w:ascii="Gisha" w:hAnsi="Gisha" w:cs="Gisha"/>
          <w:sz w:val="20"/>
          <w:lang w:eastAsia="es-ES"/>
        </w:rPr>
        <w:t xml:space="preserve"> diminishes expression of HIV-1 and reduces CD4+ T-cell activation in HIV/HCV-  </w:t>
      </w:r>
      <w:r w:rsidRPr="00745E5C">
        <w:rPr>
          <w:rFonts w:ascii="Arial" w:hAnsi="Arial" w:cs="Arial"/>
          <w:sz w:val="20"/>
          <w:lang w:eastAsia="es-ES"/>
        </w:rPr>
        <w:t>̾</w:t>
      </w:r>
    </w:p>
    <w:p w14:paraId="7413078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coinfected patients on antiretroviral therapy.</w:t>
      </w:r>
    </w:p>
    <w:p w14:paraId="19139C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INFECT DIS 2016 Mar 15;213(6):1008-12. doi: 10.1093/infdis/jiv521. Epub 2015 Nov 1.</w:t>
      </w:r>
    </w:p>
    <w:p w14:paraId="207552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26525407</w:t>
      </w:r>
    </w:p>
    <w:p w14:paraId="4FD7BF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2C8B1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6,273</w:t>
      </w:r>
    </w:p>
    <w:p w14:paraId="085B11FF" w14:textId="77777777" w:rsidR="00D90092" w:rsidRPr="00D7501C" w:rsidRDefault="00D90092" w:rsidP="00D90092">
      <w:pPr>
        <w:rPr>
          <w:rFonts w:ascii="Gisha" w:hAnsi="Gisha" w:cs="Gisha"/>
          <w:sz w:val="20"/>
          <w:lang w:val="es-ES" w:eastAsia="es-ES"/>
        </w:rPr>
      </w:pPr>
    </w:p>
    <w:p w14:paraId="28CE2068" w14:textId="77777777" w:rsidR="00D90092" w:rsidRPr="00D7501C" w:rsidRDefault="00D90092" w:rsidP="00D90092">
      <w:pPr>
        <w:rPr>
          <w:rFonts w:ascii="Gisha" w:hAnsi="Gisha" w:cs="Gisha"/>
          <w:sz w:val="20"/>
          <w:lang w:val="es-ES" w:eastAsia="es-ES"/>
        </w:rPr>
      </w:pPr>
    </w:p>
    <w:p w14:paraId="06BDF52D" w14:textId="2C603BF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453</w:t>
      </w:r>
      <w:r w:rsidRPr="00D7501C">
        <w:rPr>
          <w:rFonts w:ascii="Gisha" w:hAnsi="Gisha" w:cs="Gisha"/>
          <w:sz w:val="20"/>
          <w:lang w:val="es-ES" w:eastAsia="es-ES"/>
        </w:rPr>
        <w:tab/>
        <w:t>Artículo</w:t>
      </w:r>
    </w:p>
    <w:p w14:paraId="4073661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Morris T, Gomes Osman J, Tormos Muñoz JM, Costa Miserachs D, Pascual Leone A.</w:t>
      </w:r>
    </w:p>
    <w:p w14:paraId="262030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role of physical exercise in cognitive recovery after traumatic brain injury: A systematic review. RESTOR NEUROL NEUROS Restor Neurol Neurosci. 2016 Nov 22;34(6):977-988.</w:t>
      </w:r>
    </w:p>
    <w:p w14:paraId="3BEA2A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27834788</w:t>
      </w:r>
    </w:p>
    <w:p w14:paraId="215F0F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56D8ED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2,526</w:t>
      </w:r>
    </w:p>
    <w:p w14:paraId="5B11C840" w14:textId="77777777" w:rsidR="00D90092" w:rsidRPr="00745E5C" w:rsidRDefault="00D90092" w:rsidP="00D90092">
      <w:pPr>
        <w:rPr>
          <w:rFonts w:ascii="Gisha" w:hAnsi="Gisha" w:cs="Gisha"/>
          <w:sz w:val="20"/>
          <w:lang w:eastAsia="es-ES"/>
        </w:rPr>
      </w:pPr>
    </w:p>
    <w:p w14:paraId="543C1498" w14:textId="77777777" w:rsidR="00D90092" w:rsidRPr="00745E5C" w:rsidRDefault="00D90092" w:rsidP="00D90092">
      <w:pPr>
        <w:rPr>
          <w:rFonts w:ascii="Gisha" w:hAnsi="Gisha" w:cs="Gisha"/>
          <w:sz w:val="20"/>
          <w:lang w:eastAsia="es-ES"/>
        </w:rPr>
      </w:pPr>
    </w:p>
    <w:p w14:paraId="1FEEE0CA" w14:textId="2A78C74F" w:rsidR="00D90092" w:rsidRPr="00745E5C" w:rsidRDefault="00D90092" w:rsidP="00D90092">
      <w:pPr>
        <w:rPr>
          <w:rFonts w:ascii="Gisha" w:hAnsi="Gisha" w:cs="Gisha"/>
          <w:sz w:val="20"/>
          <w:lang w:eastAsia="es-ES"/>
        </w:rPr>
      </w:pPr>
      <w:r w:rsidRPr="00745E5C">
        <w:rPr>
          <w:rFonts w:ascii="Gisha" w:hAnsi="Gisha" w:cs="Gisha"/>
          <w:sz w:val="20"/>
          <w:lang w:eastAsia="es-ES"/>
        </w:rPr>
        <w:t>454</w:t>
      </w:r>
      <w:r w:rsidRPr="00745E5C">
        <w:rPr>
          <w:rFonts w:ascii="Gisha" w:hAnsi="Gisha" w:cs="Gisha"/>
          <w:sz w:val="20"/>
          <w:lang w:eastAsia="es-ES"/>
        </w:rPr>
        <w:tab/>
        <w:t>Artículo</w:t>
      </w:r>
    </w:p>
    <w:p w14:paraId="2A3269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Mulligan N, Schalkwijk S, Best BM, Colbers A, Wang J, Capparelli EV, Moltó J, Stek AM, Taylor G, Smith E, Hidalgo Tenorio C, Chakhtoura N, van Kasteren M, Fletcher CV, Mirochnick M, Burger D.</w:t>
      </w:r>
    </w:p>
    <w:p w14:paraId="6B05E4E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Etravirine Pharmacokinetics in HIV-Infected Pregnant Women.</w:t>
      </w:r>
    </w:p>
    <w:p w14:paraId="5C2A91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FRONT PHARMACOL 2016 Aug 4;7:239. doi: 10.3389/fphar.2016.00239. eCollection 2016.</w:t>
      </w:r>
    </w:p>
    <w:p w14:paraId="681664F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27540363</w:t>
      </w:r>
    </w:p>
    <w:p w14:paraId="3E2D02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FB637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4,400</w:t>
      </w:r>
    </w:p>
    <w:p w14:paraId="6C8768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1B627C1" w14:textId="18D3930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455</w:t>
      </w:r>
      <w:r w:rsidRPr="00D7501C">
        <w:rPr>
          <w:rFonts w:ascii="Gisha" w:hAnsi="Gisha" w:cs="Gisha"/>
          <w:sz w:val="20"/>
          <w:lang w:val="es-ES" w:eastAsia="es-ES"/>
        </w:rPr>
        <w:tab/>
        <w:t>Artículo</w:t>
      </w:r>
    </w:p>
    <w:p w14:paraId="641FD0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Mundet L, Ribas Y, Arco S, Clavé P.</w:t>
      </w:r>
    </w:p>
    <w:p w14:paraId="339D49AA"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Quality of life differences in female and male patients with fecal incontinence. </w:t>
      </w:r>
      <w:r w:rsidRPr="00D7501C">
        <w:rPr>
          <w:rFonts w:ascii="Gisha" w:hAnsi="Gisha" w:cs="Gisha"/>
          <w:sz w:val="20"/>
          <w:lang w:val="es-ES" w:eastAsia="es-ES"/>
        </w:rPr>
        <w:t>J NEUROGASTROENTEROL 2016 Jan 31;22(1):94-101. doi: 10.5056/jnm15088. PMID: 26486375</w:t>
      </w:r>
    </w:p>
    <w:p w14:paraId="341FD74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449179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2,457</w:t>
      </w:r>
    </w:p>
    <w:p w14:paraId="1BF21FF9" w14:textId="77777777" w:rsidR="00D90092" w:rsidRPr="00D7501C" w:rsidRDefault="00D90092" w:rsidP="00D90092">
      <w:pPr>
        <w:rPr>
          <w:rFonts w:ascii="Gisha" w:hAnsi="Gisha" w:cs="Gisha"/>
          <w:sz w:val="20"/>
          <w:lang w:val="es-ES" w:eastAsia="es-ES"/>
        </w:rPr>
      </w:pPr>
    </w:p>
    <w:p w14:paraId="32C15AF1" w14:textId="77777777" w:rsidR="00D90092" w:rsidRPr="00D7501C" w:rsidRDefault="00D90092" w:rsidP="00D90092">
      <w:pPr>
        <w:rPr>
          <w:rFonts w:ascii="Gisha" w:hAnsi="Gisha" w:cs="Gisha"/>
          <w:sz w:val="20"/>
          <w:lang w:val="es-ES" w:eastAsia="es-ES"/>
        </w:rPr>
      </w:pPr>
    </w:p>
    <w:p w14:paraId="3ECA8DF7" w14:textId="3409DCE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456</w:t>
      </w:r>
      <w:r w:rsidRPr="00D7501C">
        <w:rPr>
          <w:rFonts w:ascii="Gisha" w:hAnsi="Gisha" w:cs="Gisha"/>
          <w:sz w:val="20"/>
          <w:lang w:val="es-ES" w:eastAsia="es-ES"/>
        </w:rPr>
        <w:tab/>
        <w:t>Artículo</w:t>
      </w:r>
    </w:p>
    <w:p w14:paraId="7BB5225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Muñoz MA, Real J, Del Val JL, Vinyoles E, Mundet X, Frigola-Capell E, Llauger MA, Orfila F, Domingo M, Verdú-Rotellar JM.</w:t>
      </w:r>
    </w:p>
    <w:p w14:paraId="6EF2FC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Determinants of survival and hospitalization in older, heart failure patients receiving home healthcare. INT J CARDIOL 2016 Mar 15;207:145-9. doi: 10.1016/j.ijcard.2016.01.170. Epub 2016 Jan 13.</w:t>
      </w:r>
    </w:p>
    <w:p w14:paraId="7ACA00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26802820</w:t>
      </w:r>
    </w:p>
    <w:p w14:paraId="327ECC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56DD8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6,189</w:t>
      </w:r>
    </w:p>
    <w:p w14:paraId="221DB472" w14:textId="77777777" w:rsidR="00D90092" w:rsidRPr="00745E5C" w:rsidRDefault="00D90092" w:rsidP="00D90092">
      <w:pPr>
        <w:rPr>
          <w:rFonts w:ascii="Gisha" w:hAnsi="Gisha" w:cs="Gisha"/>
          <w:sz w:val="20"/>
          <w:lang w:eastAsia="es-ES"/>
        </w:rPr>
      </w:pPr>
    </w:p>
    <w:p w14:paraId="68A04637" w14:textId="77777777" w:rsidR="00D90092" w:rsidRPr="00745E5C" w:rsidRDefault="00D90092" w:rsidP="00D90092">
      <w:pPr>
        <w:rPr>
          <w:rFonts w:ascii="Gisha" w:hAnsi="Gisha" w:cs="Gisha"/>
          <w:sz w:val="20"/>
          <w:lang w:eastAsia="es-ES"/>
        </w:rPr>
      </w:pPr>
    </w:p>
    <w:p w14:paraId="67B28CC9" w14:textId="649419CA" w:rsidR="00D90092" w:rsidRPr="00745E5C" w:rsidRDefault="00D90092" w:rsidP="00D90092">
      <w:pPr>
        <w:rPr>
          <w:rFonts w:ascii="Gisha" w:hAnsi="Gisha" w:cs="Gisha"/>
          <w:sz w:val="20"/>
          <w:lang w:eastAsia="es-ES"/>
        </w:rPr>
      </w:pPr>
      <w:r w:rsidRPr="00745E5C">
        <w:rPr>
          <w:rFonts w:ascii="Gisha" w:hAnsi="Gisha" w:cs="Gisha"/>
          <w:sz w:val="20"/>
          <w:lang w:eastAsia="es-ES"/>
        </w:rPr>
        <w:t>457</w:t>
      </w:r>
      <w:r w:rsidRPr="00745E5C">
        <w:rPr>
          <w:rFonts w:ascii="Gisha" w:hAnsi="Gisha" w:cs="Gisha"/>
          <w:sz w:val="20"/>
          <w:lang w:eastAsia="es-ES"/>
        </w:rPr>
        <w:tab/>
        <w:t>Artículo</w:t>
      </w:r>
    </w:p>
    <w:p w14:paraId="47CFEE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Muñoz-López A, Romero-Moya D, Prieto C, Ramos-Mejía V, Agraz-Doblas A, Varela I, Buschbeck M, Palau A, Carvajal- Vergara X, Giorgetti A, Ford A, Lako M, Granada I, Ruiz-Xivillé N, Rodríguez-Perales S, Torres-Ruíz R, Stam RW, Fuster JL, Fraga MF, Nakanishi M, Cazzaniga G, Bardini M, Cobo I, Bayon GF, Fernandez AF, Bueno C, Menendez P. Development Refractoriness of MLL-Rearranged Human B Cell Acute Leukemias to Reprogramming into Pluripotency. STEM CELL REP 2016 Oct 11;7(4):602-618. doi: 10.1016/j.stemcr.2016.08.013.</w:t>
      </w:r>
    </w:p>
    <w:p w14:paraId="0F0E20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27666791</w:t>
      </w:r>
    </w:p>
    <w:p w14:paraId="2C050B8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8994A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7,338</w:t>
      </w:r>
    </w:p>
    <w:p w14:paraId="0BCA5EB9" w14:textId="77777777" w:rsidR="00D90092" w:rsidRPr="00745E5C" w:rsidRDefault="00D90092" w:rsidP="00D90092">
      <w:pPr>
        <w:rPr>
          <w:rFonts w:ascii="Gisha" w:hAnsi="Gisha" w:cs="Gisha"/>
          <w:sz w:val="20"/>
          <w:lang w:eastAsia="es-ES"/>
        </w:rPr>
      </w:pPr>
    </w:p>
    <w:p w14:paraId="6DA0881E" w14:textId="77777777" w:rsidR="00D90092" w:rsidRPr="00745E5C" w:rsidRDefault="00D90092" w:rsidP="00D90092">
      <w:pPr>
        <w:rPr>
          <w:rFonts w:ascii="Gisha" w:hAnsi="Gisha" w:cs="Gisha"/>
          <w:sz w:val="20"/>
          <w:lang w:eastAsia="es-ES"/>
        </w:rPr>
      </w:pPr>
    </w:p>
    <w:p w14:paraId="4292C77B" w14:textId="575831E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458</w:t>
      </w:r>
      <w:r w:rsidRPr="00D7501C">
        <w:rPr>
          <w:rFonts w:ascii="Gisha" w:hAnsi="Gisha" w:cs="Gisha"/>
          <w:sz w:val="20"/>
          <w:lang w:val="es-ES" w:eastAsia="es-ES"/>
        </w:rPr>
        <w:tab/>
        <w:t>Artículo</w:t>
      </w:r>
    </w:p>
    <w:p w14:paraId="13FB98C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Muñoz-López Á, van Roon EH, Romero-Moya D, López-Millan B, Stam RW, Colomer D, Nakanishi M, Bueno C, Menendez P.</w:t>
      </w:r>
    </w:p>
    <w:p w14:paraId="362084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Cellular Ontogeny and Hierarchy Influence the Reprogramming Efficiency of Human B Cells into Induced Pluripotent Stem Cells.</w:t>
      </w:r>
    </w:p>
    <w:p w14:paraId="1880436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STEM CELLS 2016 Mar;34(3):581-7. doi: 10.1002/stem.2303. </w:t>
      </w:r>
      <w:r w:rsidRPr="00D7501C">
        <w:rPr>
          <w:rFonts w:ascii="Gisha" w:hAnsi="Gisha" w:cs="Gisha"/>
          <w:sz w:val="20"/>
          <w:lang w:val="es-ES" w:eastAsia="es-ES"/>
        </w:rPr>
        <w:t>PMID: 26850912</w:t>
      </w:r>
    </w:p>
    <w:p w14:paraId="0BA7BB6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CCD8CE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5,599</w:t>
      </w:r>
    </w:p>
    <w:p w14:paraId="34A43B83" w14:textId="77777777" w:rsidR="00D90092" w:rsidRPr="00D7501C" w:rsidRDefault="00D90092" w:rsidP="00D90092">
      <w:pPr>
        <w:rPr>
          <w:rFonts w:ascii="Gisha" w:hAnsi="Gisha" w:cs="Gisha"/>
          <w:sz w:val="20"/>
          <w:lang w:val="es-ES" w:eastAsia="es-ES"/>
        </w:rPr>
      </w:pPr>
    </w:p>
    <w:p w14:paraId="1B8BDB25" w14:textId="77777777" w:rsidR="00D90092" w:rsidRPr="00D7501C" w:rsidRDefault="00D90092" w:rsidP="00D90092">
      <w:pPr>
        <w:rPr>
          <w:rFonts w:ascii="Gisha" w:hAnsi="Gisha" w:cs="Gisha"/>
          <w:sz w:val="20"/>
          <w:lang w:val="es-ES" w:eastAsia="es-ES"/>
        </w:rPr>
      </w:pPr>
    </w:p>
    <w:p w14:paraId="5F62EA03" w14:textId="3ABEDF6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459</w:t>
      </w:r>
      <w:r w:rsidRPr="00D7501C">
        <w:rPr>
          <w:rFonts w:ascii="Gisha" w:hAnsi="Gisha" w:cs="Gisha"/>
          <w:sz w:val="20"/>
          <w:lang w:val="es-ES" w:eastAsia="es-ES"/>
        </w:rPr>
        <w:tab/>
        <w:t>Artículo</w:t>
      </w:r>
    </w:p>
    <w:p w14:paraId="70B8718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Muñoz-Miralles R, Ortega-González R, López-Morón MR, Batalla-Martínez C, Manresa JM, Montellà-Jordana N, Chamarro A, Carbonell X, Torán-Monserrat P.</w:t>
      </w:r>
    </w:p>
    <w:p w14:paraId="6EE8D6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problematic use of Information and Communication Technologies (ICT) in adolescents by the cross sectional JOITIC study.</w:t>
      </w:r>
    </w:p>
    <w:p w14:paraId="7575553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BMC PEDIATR 2016 Aug 22;16(1):140. doi: 10.1186/s12887-016-0674-y. </w:t>
      </w:r>
      <w:r w:rsidRPr="00D7501C">
        <w:rPr>
          <w:rFonts w:ascii="Gisha" w:hAnsi="Gisha" w:cs="Gisha"/>
          <w:sz w:val="20"/>
          <w:lang w:val="es-ES" w:eastAsia="es-ES"/>
        </w:rPr>
        <w:t>PMID: 27550020</w:t>
      </w:r>
    </w:p>
    <w:p w14:paraId="315374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9960D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2,071</w:t>
      </w:r>
    </w:p>
    <w:p w14:paraId="3C8DD7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89F9EF1" w14:textId="31776F4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460</w:t>
      </w:r>
      <w:r w:rsidRPr="00D7501C">
        <w:rPr>
          <w:rFonts w:ascii="Gisha" w:hAnsi="Gisha" w:cs="Gisha"/>
          <w:sz w:val="20"/>
          <w:lang w:val="es-ES" w:eastAsia="es-ES"/>
        </w:rPr>
        <w:tab/>
        <w:t>Artículo</w:t>
      </w:r>
    </w:p>
    <w:p w14:paraId="0EA152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Navarro-Artieda R, Rejas-Gutiérrez J, Pérez-Paramo M, Sicras-Mainar A.</w:t>
      </w:r>
    </w:p>
    <w:p w14:paraId="5DF908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Clinical and economic consequences of treating patients with peripheral neuropathic pain with brand name or generic drugs in routine clinical practice: The effects of age and sex.</w:t>
      </w:r>
    </w:p>
    <w:p w14:paraId="35DA359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NEUROLOGIA 2016 Jun 16. pii: S0213-4853(16)30043-3. doi: 10.1016/j.nrl.2016.03.012. [Epub ahead of print] PMID: 27321171</w:t>
      </w:r>
    </w:p>
    <w:p w14:paraId="0F46A2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23CFD90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2,103</w:t>
      </w:r>
    </w:p>
    <w:p w14:paraId="77C68696" w14:textId="77777777" w:rsidR="00D90092" w:rsidRPr="00745E5C" w:rsidRDefault="00D90092" w:rsidP="00D90092">
      <w:pPr>
        <w:rPr>
          <w:rFonts w:ascii="Gisha" w:hAnsi="Gisha" w:cs="Gisha"/>
          <w:sz w:val="20"/>
          <w:lang w:eastAsia="es-ES"/>
        </w:rPr>
      </w:pPr>
    </w:p>
    <w:p w14:paraId="1626118B" w14:textId="77777777" w:rsidR="00D90092" w:rsidRPr="00745E5C" w:rsidRDefault="00D90092" w:rsidP="00D90092">
      <w:pPr>
        <w:rPr>
          <w:rFonts w:ascii="Gisha" w:hAnsi="Gisha" w:cs="Gisha"/>
          <w:sz w:val="20"/>
          <w:lang w:eastAsia="es-ES"/>
        </w:rPr>
      </w:pPr>
    </w:p>
    <w:p w14:paraId="4D7BCE72" w14:textId="5EB3B478" w:rsidR="00D90092" w:rsidRPr="00745E5C" w:rsidRDefault="00D90092" w:rsidP="00D90092">
      <w:pPr>
        <w:rPr>
          <w:rFonts w:ascii="Gisha" w:hAnsi="Gisha" w:cs="Gisha"/>
          <w:sz w:val="20"/>
          <w:lang w:eastAsia="es-ES"/>
        </w:rPr>
      </w:pPr>
      <w:r w:rsidRPr="00745E5C">
        <w:rPr>
          <w:rFonts w:ascii="Gisha" w:hAnsi="Gisha" w:cs="Gisha"/>
          <w:sz w:val="20"/>
          <w:lang w:eastAsia="es-ES"/>
        </w:rPr>
        <w:t>461</w:t>
      </w:r>
      <w:r w:rsidRPr="00745E5C">
        <w:rPr>
          <w:rFonts w:ascii="Gisha" w:hAnsi="Gisha" w:cs="Gisha"/>
          <w:sz w:val="20"/>
          <w:lang w:eastAsia="es-ES"/>
        </w:rPr>
        <w:tab/>
        <w:t>Artículo</w:t>
      </w:r>
    </w:p>
    <w:p w14:paraId="21ABDA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Negoro E, Radivoyevitch T, Polprasert C, Adema V, Hosono N, Makishima H, Przychodzen B, Hirsch C, Clemente MJ, Nazha A, Santini V, McGraw KL, List AF, Sole F, Sekeres MA, Maciejewski JP.</w:t>
      </w:r>
    </w:p>
    <w:p w14:paraId="58DD1C34"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Molecular predictors of response in patients with myeloid neoplasms treated with lenalidomide. </w:t>
      </w:r>
      <w:r w:rsidRPr="00D7501C">
        <w:rPr>
          <w:rFonts w:ascii="Gisha" w:hAnsi="Gisha" w:cs="Gisha"/>
          <w:sz w:val="20"/>
          <w:lang w:val="es-ES" w:eastAsia="es-ES"/>
        </w:rPr>
        <w:t>LEUKEMIA 2016 Dec;30(12):2405-2409. doi: 10.1038/leu.2016.228. No abstract available.</w:t>
      </w:r>
    </w:p>
    <w:p w14:paraId="358FD16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27560106</w:t>
      </w:r>
    </w:p>
    <w:p w14:paraId="696146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3D837B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11,702</w:t>
      </w:r>
    </w:p>
    <w:p w14:paraId="28DE3914" w14:textId="77777777" w:rsidR="00D90092" w:rsidRPr="00D7501C" w:rsidRDefault="00D90092" w:rsidP="00D90092">
      <w:pPr>
        <w:rPr>
          <w:rFonts w:ascii="Gisha" w:hAnsi="Gisha" w:cs="Gisha"/>
          <w:sz w:val="20"/>
          <w:lang w:val="es-ES" w:eastAsia="es-ES"/>
        </w:rPr>
      </w:pPr>
    </w:p>
    <w:p w14:paraId="704086AF" w14:textId="77777777" w:rsidR="00D90092" w:rsidRPr="00D7501C" w:rsidRDefault="00D90092" w:rsidP="00D90092">
      <w:pPr>
        <w:rPr>
          <w:rFonts w:ascii="Gisha" w:hAnsi="Gisha" w:cs="Gisha"/>
          <w:sz w:val="20"/>
          <w:lang w:val="es-ES" w:eastAsia="es-ES"/>
        </w:rPr>
      </w:pPr>
    </w:p>
    <w:p w14:paraId="767BE048" w14:textId="5C8C21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462</w:t>
      </w:r>
      <w:r w:rsidRPr="00D7501C">
        <w:rPr>
          <w:rFonts w:ascii="Gisha" w:hAnsi="Gisha" w:cs="Gisha"/>
          <w:sz w:val="20"/>
          <w:lang w:val="es-ES" w:eastAsia="es-ES"/>
        </w:rPr>
        <w:tab/>
        <w:t>Artículo</w:t>
      </w:r>
    </w:p>
    <w:p w14:paraId="09581B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Negredo E, Bonjoch A, Clotet B.</w:t>
      </w:r>
    </w:p>
    <w:p w14:paraId="1435F6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Management of Bone Mineral Density in HIV-Infected Patients.</w:t>
      </w:r>
    </w:p>
    <w:p w14:paraId="752B2FF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EXPERT OPIN PHARMACO 2016 Apr;17(6):845-52. doi: 10.1517/14656566.2016.1146690. Epub 2016 Feb 15. PMID: 26809940</w:t>
      </w:r>
    </w:p>
    <w:p w14:paraId="14DC32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E84B1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3,894</w:t>
      </w:r>
    </w:p>
    <w:p w14:paraId="23904562" w14:textId="77777777" w:rsidR="00D90092" w:rsidRPr="00745E5C" w:rsidRDefault="00D90092" w:rsidP="00D90092">
      <w:pPr>
        <w:rPr>
          <w:rFonts w:ascii="Gisha" w:hAnsi="Gisha" w:cs="Gisha"/>
          <w:sz w:val="20"/>
          <w:lang w:eastAsia="es-ES"/>
        </w:rPr>
      </w:pPr>
    </w:p>
    <w:p w14:paraId="70C27A5E" w14:textId="77777777" w:rsidR="00D90092" w:rsidRPr="00745E5C" w:rsidRDefault="00D90092" w:rsidP="00D90092">
      <w:pPr>
        <w:rPr>
          <w:rFonts w:ascii="Gisha" w:hAnsi="Gisha" w:cs="Gisha"/>
          <w:sz w:val="20"/>
          <w:lang w:eastAsia="es-ES"/>
        </w:rPr>
      </w:pPr>
    </w:p>
    <w:p w14:paraId="6FDD6A12" w14:textId="69D69E1F" w:rsidR="00D90092" w:rsidRPr="00745E5C" w:rsidRDefault="00D90092" w:rsidP="00D90092">
      <w:pPr>
        <w:rPr>
          <w:rFonts w:ascii="Gisha" w:hAnsi="Gisha" w:cs="Gisha"/>
          <w:sz w:val="20"/>
          <w:lang w:eastAsia="es-ES"/>
        </w:rPr>
      </w:pPr>
      <w:r w:rsidRPr="00745E5C">
        <w:rPr>
          <w:rFonts w:ascii="Gisha" w:hAnsi="Gisha" w:cs="Gisha"/>
          <w:sz w:val="20"/>
          <w:lang w:eastAsia="es-ES"/>
        </w:rPr>
        <w:t>463</w:t>
      </w:r>
      <w:r w:rsidRPr="00745E5C">
        <w:rPr>
          <w:rFonts w:ascii="Gisha" w:hAnsi="Gisha" w:cs="Gisha"/>
          <w:sz w:val="20"/>
          <w:lang w:eastAsia="es-ES"/>
        </w:rPr>
        <w:tab/>
        <w:t>Artículo</w:t>
      </w:r>
    </w:p>
    <w:p w14:paraId="1C3B33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Negredo E, Warriner AH.</w:t>
      </w:r>
    </w:p>
    <w:p w14:paraId="263530D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Pharmacologic approaches to the prevention and management of low bone mineral density in HIV-infected patients. CURR OPIN HIV AIDS 2016 May;11(3):351-7. doi: 10.1097/COH.0000000000000271.</w:t>
      </w:r>
    </w:p>
    <w:p w14:paraId="619F7D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26890207</w:t>
      </w:r>
    </w:p>
    <w:p w14:paraId="3EA519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EE1AA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4,050</w:t>
      </w:r>
    </w:p>
    <w:p w14:paraId="1247F9C6" w14:textId="77777777" w:rsidR="00D90092" w:rsidRPr="00745E5C" w:rsidRDefault="00D90092" w:rsidP="00D90092">
      <w:pPr>
        <w:rPr>
          <w:rFonts w:ascii="Gisha" w:hAnsi="Gisha" w:cs="Gisha"/>
          <w:sz w:val="20"/>
          <w:lang w:eastAsia="es-ES"/>
        </w:rPr>
      </w:pPr>
    </w:p>
    <w:p w14:paraId="6E45CF3C" w14:textId="77777777" w:rsidR="00D90092" w:rsidRPr="00745E5C" w:rsidRDefault="00D90092" w:rsidP="00D90092">
      <w:pPr>
        <w:rPr>
          <w:rFonts w:ascii="Gisha" w:hAnsi="Gisha" w:cs="Gisha"/>
          <w:sz w:val="20"/>
          <w:lang w:eastAsia="es-ES"/>
        </w:rPr>
      </w:pPr>
    </w:p>
    <w:p w14:paraId="072C1461" w14:textId="7A424786" w:rsidR="00D90092" w:rsidRPr="00745E5C" w:rsidRDefault="00D90092" w:rsidP="00D90092">
      <w:pPr>
        <w:rPr>
          <w:rFonts w:ascii="Gisha" w:hAnsi="Gisha" w:cs="Gisha"/>
          <w:sz w:val="20"/>
          <w:lang w:eastAsia="es-ES"/>
        </w:rPr>
      </w:pPr>
      <w:r w:rsidRPr="00745E5C">
        <w:rPr>
          <w:rFonts w:ascii="Gisha" w:hAnsi="Gisha" w:cs="Gisha"/>
          <w:sz w:val="20"/>
          <w:lang w:eastAsia="es-ES"/>
        </w:rPr>
        <w:t>464</w:t>
      </w:r>
      <w:r w:rsidRPr="00745E5C">
        <w:rPr>
          <w:rFonts w:ascii="Gisha" w:hAnsi="Gisha" w:cs="Gisha"/>
          <w:sz w:val="20"/>
          <w:lang w:eastAsia="es-ES"/>
        </w:rPr>
        <w:tab/>
        <w:t>Artículo</w:t>
      </w:r>
    </w:p>
    <w:p w14:paraId="411690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Neto AS, Barbas CS, Simonis FD, Artigas-Raventós A, Canet J, Determann RM, Anstey J, Hedenstierna G, Hemmes SN, Hermans G, Hiesmayr M, Hollmann MW, Jaber S, Martin-Loeches I, Mills GH, Pearse RM, Putensen C, Schmid W, Severgnini P, Smith R, Treschan TA, Tschernko EM, Melo MF, Wrigge H, de Abreu MG, Pelosi P, Schultz MJ; PRoVENT.; PROVE Network investigators..</w:t>
      </w:r>
    </w:p>
    <w:p w14:paraId="19A4E3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Epidemiological characteristics, practice of ventilation, and clinical outcome in patients at risk of acute respiratory distress syndrome in intensive care units from 16 countries (PRoVENT): an international, multicentre, prospective study.</w:t>
      </w:r>
    </w:p>
    <w:p w14:paraId="65B8ED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RESP MED 2016 Nov;48(5):1377-1385. doi: 10.1183/13993003.01044-2016. Epub 2016 Oct 6. PMID: 27717861</w:t>
      </w:r>
    </w:p>
    <w:p w14:paraId="026A40F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14A53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19,287</w:t>
      </w:r>
    </w:p>
    <w:p w14:paraId="5B6359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0D6000F1" w14:textId="4426F848" w:rsidR="00D90092" w:rsidRPr="00745E5C" w:rsidRDefault="00D90092" w:rsidP="00D90092">
      <w:pPr>
        <w:rPr>
          <w:rFonts w:ascii="Gisha" w:hAnsi="Gisha" w:cs="Gisha"/>
          <w:sz w:val="20"/>
          <w:lang w:eastAsia="es-ES"/>
        </w:rPr>
      </w:pPr>
      <w:r w:rsidRPr="00745E5C">
        <w:rPr>
          <w:rFonts w:ascii="Gisha" w:hAnsi="Gisha" w:cs="Gisha"/>
          <w:sz w:val="20"/>
          <w:lang w:eastAsia="es-ES"/>
        </w:rPr>
        <w:t>465</w:t>
      </w:r>
      <w:r w:rsidRPr="00745E5C">
        <w:rPr>
          <w:rFonts w:ascii="Gisha" w:hAnsi="Gisha" w:cs="Gisha"/>
          <w:sz w:val="20"/>
          <w:lang w:eastAsia="es-ES"/>
        </w:rPr>
        <w:tab/>
        <w:t>Artículo</w:t>
      </w:r>
    </w:p>
    <w:p w14:paraId="3710D3E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Newman R, Vilardell N, Clavé P, Speyer R.</w:t>
      </w:r>
    </w:p>
    <w:p w14:paraId="1B9D06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 of Bolus Viscosity on the Safety and Efficacy of Swallowing and the Kinematics of the Swallow Response in Patients with Oropharyngeal Dysphagia: White Paper by the European Society for Swallowing Disorders (ESSD). DYSPHAGIA 2016 Apr;31(2):232-49. doi: 10.1007/s00455-016-9696-8. Epub 2016 Mar 25.</w:t>
      </w:r>
    </w:p>
    <w:p w14:paraId="72078E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27016216</w:t>
      </w:r>
    </w:p>
    <w:p w14:paraId="26E7B07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2168BE9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2,077</w:t>
      </w:r>
    </w:p>
    <w:p w14:paraId="4A644AAC" w14:textId="77777777" w:rsidR="00D90092" w:rsidRPr="00745E5C" w:rsidRDefault="00D90092" w:rsidP="00D90092">
      <w:pPr>
        <w:rPr>
          <w:rFonts w:ascii="Gisha" w:hAnsi="Gisha" w:cs="Gisha"/>
          <w:sz w:val="20"/>
          <w:lang w:eastAsia="es-ES"/>
        </w:rPr>
      </w:pPr>
    </w:p>
    <w:p w14:paraId="04917B95" w14:textId="77777777" w:rsidR="00D90092" w:rsidRPr="00745E5C" w:rsidRDefault="00D90092" w:rsidP="00D90092">
      <w:pPr>
        <w:rPr>
          <w:rFonts w:ascii="Gisha" w:hAnsi="Gisha" w:cs="Gisha"/>
          <w:sz w:val="20"/>
          <w:lang w:eastAsia="es-ES"/>
        </w:rPr>
      </w:pPr>
    </w:p>
    <w:p w14:paraId="5C3EC776" w14:textId="42D76C6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466</w:t>
      </w:r>
      <w:r w:rsidRPr="00D7501C">
        <w:rPr>
          <w:rFonts w:ascii="Gisha" w:hAnsi="Gisha" w:cs="Gisha"/>
          <w:sz w:val="20"/>
          <w:lang w:val="es-ES" w:eastAsia="es-ES"/>
        </w:rPr>
        <w:tab/>
        <w:t>Artículo</w:t>
      </w:r>
    </w:p>
    <w:p w14:paraId="6F76EC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Nicolás D, Esteve A, Cuadros A, Campbell CN, Tural C, Podzamczer D, Murillas J, Homar F, Segura F, Force L, Vilaró J, Masabeu À, Garcia I, Mercadal J, Montoliu A, Ferrer E, Riera M, Cifuentes C, Ambrosioni J, Navarro G, Manzardo C, Clotet B, Gatell JM, Casabona J, Miró JM; PISCIS Cohort Study Investigators.</w:t>
      </w:r>
    </w:p>
    <w:p w14:paraId="406A6C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Safe Reduction in CD4 Cell Count Monitoring in Stable, Virally Suppressed Patients With HIV Infection or HIV/Hepatitis C Virus Coinfection.</w:t>
      </w:r>
    </w:p>
    <w:p w14:paraId="4DE362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INFECT DIS 2016 Jun 15;62(12):1578-85. doi: 10.1093/cid/ciw157. Epub 2016 Apr 28.</w:t>
      </w:r>
    </w:p>
    <w:p w14:paraId="2742CA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27126346</w:t>
      </w:r>
    </w:p>
    <w:p w14:paraId="484C783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8AD50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8,216</w:t>
      </w:r>
    </w:p>
    <w:p w14:paraId="6BF7A78E" w14:textId="77777777" w:rsidR="00D90092" w:rsidRPr="00745E5C" w:rsidRDefault="00D90092" w:rsidP="00D90092">
      <w:pPr>
        <w:rPr>
          <w:rFonts w:ascii="Gisha" w:hAnsi="Gisha" w:cs="Gisha"/>
          <w:sz w:val="20"/>
          <w:lang w:eastAsia="es-ES"/>
        </w:rPr>
      </w:pPr>
    </w:p>
    <w:p w14:paraId="16E3E23B" w14:textId="77777777" w:rsidR="00D90092" w:rsidRPr="00745E5C" w:rsidRDefault="00D90092" w:rsidP="00D90092">
      <w:pPr>
        <w:rPr>
          <w:rFonts w:ascii="Gisha" w:hAnsi="Gisha" w:cs="Gisha"/>
          <w:sz w:val="20"/>
          <w:lang w:eastAsia="es-ES"/>
        </w:rPr>
      </w:pPr>
    </w:p>
    <w:p w14:paraId="3F6ABDC9" w14:textId="2CF10E88" w:rsidR="00D90092" w:rsidRPr="00745E5C" w:rsidRDefault="00D90092" w:rsidP="00D90092">
      <w:pPr>
        <w:rPr>
          <w:rFonts w:ascii="Gisha" w:hAnsi="Gisha" w:cs="Gisha"/>
          <w:sz w:val="20"/>
          <w:lang w:eastAsia="es-ES"/>
        </w:rPr>
      </w:pPr>
      <w:r w:rsidRPr="00745E5C">
        <w:rPr>
          <w:rFonts w:ascii="Gisha" w:hAnsi="Gisha" w:cs="Gisha"/>
          <w:sz w:val="20"/>
          <w:lang w:eastAsia="es-ES"/>
        </w:rPr>
        <w:t>467</w:t>
      </w:r>
      <w:r w:rsidRPr="00745E5C">
        <w:rPr>
          <w:rFonts w:ascii="Gisha" w:hAnsi="Gisha" w:cs="Gisha"/>
          <w:sz w:val="20"/>
          <w:lang w:eastAsia="es-ES"/>
        </w:rPr>
        <w:tab/>
        <w:t>Artículo</w:t>
      </w:r>
    </w:p>
    <w:p w14:paraId="7CFFA5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Nicolle D, Fabre M, Simon-Coma M, Gorse A, Kappler R, Nonell L, Mallo M, Haidar H, Déas O, Mussini C, Guettier C, Redon MJ, Brugières L, Ghigna MR, Fadel E, Galmiche-Rolland L, Chardot C, Judde JG, Armengol C, Branchereau S, Cairo S.</w:t>
      </w:r>
    </w:p>
    <w:p w14:paraId="767860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Patient-derived mouse xenografts from pediatric liver cancer predict tumor recurrence and advise clinical management.</w:t>
      </w:r>
    </w:p>
    <w:p w14:paraId="031B7F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HEPATOLOGY 2016 Oct;64(4):1121-35. doi: 10.1002/hep.28621. PMID: 27115099</w:t>
      </w:r>
    </w:p>
    <w:p w14:paraId="50F8DE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677CB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13,246</w:t>
      </w:r>
    </w:p>
    <w:p w14:paraId="6CC37760" w14:textId="77777777" w:rsidR="00D90092" w:rsidRPr="00745E5C" w:rsidRDefault="00D90092" w:rsidP="00D90092">
      <w:pPr>
        <w:rPr>
          <w:rFonts w:ascii="Gisha" w:hAnsi="Gisha" w:cs="Gisha"/>
          <w:sz w:val="20"/>
          <w:lang w:eastAsia="es-ES"/>
        </w:rPr>
      </w:pPr>
    </w:p>
    <w:p w14:paraId="21C77E03" w14:textId="77777777" w:rsidR="00D90092" w:rsidRPr="00745E5C" w:rsidRDefault="00D90092" w:rsidP="00D90092">
      <w:pPr>
        <w:rPr>
          <w:rFonts w:ascii="Gisha" w:hAnsi="Gisha" w:cs="Gisha"/>
          <w:sz w:val="20"/>
          <w:lang w:eastAsia="es-ES"/>
        </w:rPr>
      </w:pPr>
    </w:p>
    <w:p w14:paraId="7D39EE5C" w14:textId="1531AA55" w:rsidR="00D90092" w:rsidRPr="00745E5C" w:rsidRDefault="00D90092" w:rsidP="00D90092">
      <w:pPr>
        <w:rPr>
          <w:rFonts w:ascii="Gisha" w:hAnsi="Gisha" w:cs="Gisha"/>
          <w:sz w:val="20"/>
          <w:lang w:eastAsia="es-ES"/>
        </w:rPr>
      </w:pPr>
      <w:r w:rsidRPr="00745E5C">
        <w:rPr>
          <w:rFonts w:ascii="Gisha" w:hAnsi="Gisha" w:cs="Gisha"/>
          <w:sz w:val="20"/>
          <w:lang w:eastAsia="es-ES"/>
        </w:rPr>
        <w:t>468</w:t>
      </w:r>
      <w:r w:rsidRPr="00745E5C">
        <w:rPr>
          <w:rFonts w:ascii="Gisha" w:hAnsi="Gisha" w:cs="Gisha"/>
          <w:sz w:val="20"/>
          <w:lang w:eastAsia="es-ES"/>
        </w:rPr>
        <w:tab/>
        <w:t>Artículo</w:t>
      </w:r>
    </w:p>
    <w:p w14:paraId="327A45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Nilsson RJ, Karachaliou N, Berenguer J, Gimenez-Capitan A, Schellen P, Teixido C, Tannous J, Kuiper JL, Drees E, Grabowska M, van Keulen M, Heideman DA, Thunnissen E, Dingemans AC, Viteri S, Tannous BA, Drozdowskyj A, Rosell R, Smit EF, Wurdinger T.</w:t>
      </w:r>
    </w:p>
    <w:p w14:paraId="17BF45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Rearranged EML4-ALK fusion transcripts sequester in circulating blood platelets and enable blood-based crizotinib response monitoring in non-small-cell lung cancer.</w:t>
      </w:r>
    </w:p>
    <w:p w14:paraId="1FD067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ONCOTARGET 2016 Jan 5;7(1):1066-75. doi: 10.18632/oncotarget.6279.</w:t>
      </w:r>
    </w:p>
    <w:p w14:paraId="190DCC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26544515</w:t>
      </w:r>
    </w:p>
    <w:p w14:paraId="417359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139A4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1B761045" w14:textId="77777777" w:rsidR="00D90092" w:rsidRPr="00745E5C" w:rsidRDefault="00D90092" w:rsidP="00D90092">
      <w:pPr>
        <w:rPr>
          <w:rFonts w:ascii="Gisha" w:hAnsi="Gisha" w:cs="Gisha"/>
          <w:sz w:val="20"/>
          <w:lang w:eastAsia="es-ES"/>
        </w:rPr>
      </w:pPr>
    </w:p>
    <w:p w14:paraId="1B5AEF14" w14:textId="77777777" w:rsidR="00D90092" w:rsidRPr="00745E5C" w:rsidRDefault="00D90092" w:rsidP="00D90092">
      <w:pPr>
        <w:rPr>
          <w:rFonts w:ascii="Gisha" w:hAnsi="Gisha" w:cs="Gisha"/>
          <w:sz w:val="20"/>
          <w:lang w:eastAsia="es-ES"/>
        </w:rPr>
      </w:pPr>
    </w:p>
    <w:p w14:paraId="0A92803D" w14:textId="5FC32FDB" w:rsidR="00D90092" w:rsidRPr="00745E5C" w:rsidRDefault="00D90092" w:rsidP="00D90092">
      <w:pPr>
        <w:rPr>
          <w:rFonts w:ascii="Gisha" w:hAnsi="Gisha" w:cs="Gisha"/>
          <w:sz w:val="20"/>
          <w:lang w:eastAsia="es-ES"/>
        </w:rPr>
      </w:pPr>
      <w:r w:rsidRPr="00745E5C">
        <w:rPr>
          <w:rFonts w:ascii="Gisha" w:hAnsi="Gisha" w:cs="Gisha"/>
          <w:sz w:val="20"/>
          <w:lang w:eastAsia="es-ES"/>
        </w:rPr>
        <w:t>469</w:t>
      </w:r>
      <w:r w:rsidRPr="00745E5C">
        <w:rPr>
          <w:rFonts w:ascii="Gisha" w:hAnsi="Gisha" w:cs="Gisha"/>
          <w:sz w:val="20"/>
          <w:lang w:eastAsia="es-ES"/>
        </w:rPr>
        <w:tab/>
        <w:t>Artículo</w:t>
      </w:r>
    </w:p>
    <w:p w14:paraId="314E553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Noel N, Peña R, David A, Avettand-Fenoel V, Erkizia I, Jimenez E, Lecuroux C, Rouzioux C, Boufassa F, Pancino G, Venet A, Van Lint C, Martinez-Picado J, Lambotte O, Sáez-Cirión A, Prado JG; ANRS CO21 Cohort.</w:t>
      </w:r>
    </w:p>
    <w:p w14:paraId="25276E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Spontaneous control of HIV-1 relates to low frequency of infected cells and inefficient viral reactivation. J VIROL 2016 Jun 10;90(13):6148-58. doi: 10.1128/JVI.00419-16. Print 2016 Jul 1.</w:t>
      </w:r>
    </w:p>
    <w:p w14:paraId="74B741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27122576</w:t>
      </w:r>
    </w:p>
    <w:p w14:paraId="35551B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D01185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4,663</w:t>
      </w:r>
    </w:p>
    <w:p w14:paraId="4E0EBC6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65DD717" w14:textId="20AE56B3" w:rsidR="00D90092" w:rsidRPr="00745E5C" w:rsidRDefault="00D90092" w:rsidP="00D90092">
      <w:pPr>
        <w:rPr>
          <w:rFonts w:ascii="Gisha" w:hAnsi="Gisha" w:cs="Gisha"/>
          <w:sz w:val="20"/>
          <w:lang w:eastAsia="es-ES"/>
        </w:rPr>
      </w:pPr>
      <w:r w:rsidRPr="00745E5C">
        <w:rPr>
          <w:rFonts w:ascii="Gisha" w:hAnsi="Gisha" w:cs="Gisha"/>
          <w:sz w:val="20"/>
          <w:lang w:eastAsia="es-ES"/>
        </w:rPr>
        <w:t>470</w:t>
      </w:r>
      <w:r w:rsidRPr="00745E5C">
        <w:rPr>
          <w:rFonts w:ascii="Gisha" w:hAnsi="Gisha" w:cs="Gisha"/>
          <w:sz w:val="20"/>
          <w:lang w:eastAsia="es-ES"/>
        </w:rPr>
        <w:tab/>
        <w:t>Artículo</w:t>
      </w:r>
    </w:p>
    <w:p w14:paraId="79115EE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Nogales-Gadea G, Godfrey RJ, Santalla A, Coll-Cantí J, Pintos-Morell G, Pinós T, Arenas J, Martín MA, Lucia A. Genes and exercise intolerance: Insights from McArdle disease.</w:t>
      </w:r>
    </w:p>
    <w:p w14:paraId="2A71A9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PHYSIOL GENOMICS 2016 Feb;48(2):93-100. doi: 10.1152/physiolgenomics.00076.2015. Epub 2015 Oct 13. PMID: 26465709</w:t>
      </w:r>
    </w:p>
    <w:p w14:paraId="657493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44568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3,044</w:t>
      </w:r>
    </w:p>
    <w:p w14:paraId="35D7B474" w14:textId="77777777" w:rsidR="00D90092" w:rsidRPr="00745E5C" w:rsidRDefault="00D90092" w:rsidP="00D90092">
      <w:pPr>
        <w:rPr>
          <w:rFonts w:ascii="Gisha" w:hAnsi="Gisha" w:cs="Gisha"/>
          <w:sz w:val="20"/>
          <w:lang w:eastAsia="es-ES"/>
        </w:rPr>
      </w:pPr>
    </w:p>
    <w:p w14:paraId="2F3283E2" w14:textId="77777777" w:rsidR="00D90092" w:rsidRPr="00745E5C" w:rsidRDefault="00D90092" w:rsidP="00D90092">
      <w:pPr>
        <w:rPr>
          <w:rFonts w:ascii="Gisha" w:hAnsi="Gisha" w:cs="Gisha"/>
          <w:sz w:val="20"/>
          <w:lang w:eastAsia="es-ES"/>
        </w:rPr>
      </w:pPr>
    </w:p>
    <w:p w14:paraId="3FFA425A" w14:textId="5F2F757D" w:rsidR="00D90092" w:rsidRPr="00745E5C" w:rsidRDefault="00D90092" w:rsidP="00D90092">
      <w:pPr>
        <w:rPr>
          <w:rFonts w:ascii="Gisha" w:hAnsi="Gisha" w:cs="Gisha"/>
          <w:sz w:val="20"/>
          <w:lang w:eastAsia="es-ES"/>
        </w:rPr>
      </w:pPr>
      <w:r w:rsidRPr="00745E5C">
        <w:rPr>
          <w:rFonts w:ascii="Gisha" w:hAnsi="Gisha" w:cs="Gisha"/>
          <w:sz w:val="20"/>
          <w:lang w:eastAsia="es-ES"/>
        </w:rPr>
        <w:t>471</w:t>
      </w:r>
      <w:r w:rsidRPr="00745E5C">
        <w:rPr>
          <w:rFonts w:ascii="Gisha" w:hAnsi="Gisha" w:cs="Gisha"/>
          <w:sz w:val="20"/>
          <w:lang w:eastAsia="es-ES"/>
        </w:rPr>
        <w:tab/>
        <w:t>Artículo</w:t>
      </w:r>
    </w:p>
    <w:p w14:paraId="7ED05AF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Nogales-Gadea G, Santalla A, Ballester-Lopez A, Arenas J, Martín MA, Godfrey R, Pinós T, Pintos-Morell G, Coll-Cantí J,</w:t>
      </w:r>
    </w:p>
    <w:p w14:paraId="1A3DF77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Lucia A.</w:t>
      </w:r>
    </w:p>
    <w:p w14:paraId="564B6C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Exercise and Preexercise Nutrition as Treatment for McArdle Disease.</w:t>
      </w:r>
    </w:p>
    <w:p w14:paraId="268742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MED SCI SPORT EXER 2016 Apr;48(4):673-9. doi: 10.1249/MSS.0000000000000812. PMID: 26559449</w:t>
      </w:r>
    </w:p>
    <w:p w14:paraId="2E0887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84BC40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4,141</w:t>
      </w:r>
    </w:p>
    <w:p w14:paraId="2DAC6277" w14:textId="77777777" w:rsidR="00D90092" w:rsidRPr="00745E5C" w:rsidRDefault="00D90092" w:rsidP="00D90092">
      <w:pPr>
        <w:rPr>
          <w:rFonts w:ascii="Gisha" w:hAnsi="Gisha" w:cs="Gisha"/>
          <w:sz w:val="20"/>
          <w:lang w:eastAsia="es-ES"/>
        </w:rPr>
      </w:pPr>
    </w:p>
    <w:p w14:paraId="494A36DD" w14:textId="77777777" w:rsidR="00D90092" w:rsidRPr="00745E5C" w:rsidRDefault="00D90092" w:rsidP="00D90092">
      <w:pPr>
        <w:rPr>
          <w:rFonts w:ascii="Gisha" w:hAnsi="Gisha" w:cs="Gisha"/>
          <w:sz w:val="20"/>
          <w:lang w:eastAsia="es-ES"/>
        </w:rPr>
      </w:pPr>
    </w:p>
    <w:p w14:paraId="3F2788A3" w14:textId="3AE91207" w:rsidR="00D90092" w:rsidRPr="00745E5C" w:rsidRDefault="00D90092" w:rsidP="00D90092">
      <w:pPr>
        <w:rPr>
          <w:rFonts w:ascii="Gisha" w:hAnsi="Gisha" w:cs="Gisha"/>
          <w:sz w:val="20"/>
          <w:lang w:eastAsia="es-ES"/>
        </w:rPr>
      </w:pPr>
      <w:r w:rsidRPr="00745E5C">
        <w:rPr>
          <w:rFonts w:ascii="Gisha" w:hAnsi="Gisha" w:cs="Gisha"/>
          <w:sz w:val="20"/>
          <w:lang w:eastAsia="es-ES"/>
        </w:rPr>
        <w:t>472</w:t>
      </w:r>
      <w:r w:rsidRPr="00745E5C">
        <w:rPr>
          <w:rFonts w:ascii="Gisha" w:hAnsi="Gisha" w:cs="Gisha"/>
          <w:sz w:val="20"/>
          <w:lang w:eastAsia="es-ES"/>
        </w:rPr>
        <w:tab/>
        <w:t>Artículo</w:t>
      </w:r>
    </w:p>
    <w:p w14:paraId="6AB1B2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Noguera-Julian M, Cozzi-Lepri A, Di Giallonardo F, Schuurman R, Däumer M, Aitken S, Ceccherini-Silberstein F, D'Arminio Monforte A, Geretti AM, Booth CL, Kaiser R, Michalik C, Jansen K, Masquelier B, Bellecave P, Kouyos RD, Castro E, Furrer H, Schultze A, Günthard HF, Brun-Vezinet F, Metzner KJ, Paredes R; CHAIN Minority HIV-1 Variants Working Group.</w:t>
      </w:r>
    </w:p>
    <w:p w14:paraId="3E1C97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Contribution of APOBEC3G/F Activity to the Development of Low-Abundance Drug-Resistant HIV-1 variants. CLIN MICROBIOL INFEC 2016 Feb;22(2):191-200. doi: 10.1016/j.cmi.2015.10.004. Epub 2015 Oct 23.</w:t>
      </w:r>
    </w:p>
    <w:p w14:paraId="69F3C5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26482266</w:t>
      </w:r>
    </w:p>
    <w:p w14:paraId="47F5506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91A65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5,292</w:t>
      </w:r>
    </w:p>
    <w:p w14:paraId="74B39591" w14:textId="77777777" w:rsidR="00D90092" w:rsidRPr="00D7501C" w:rsidRDefault="00D90092" w:rsidP="00D90092">
      <w:pPr>
        <w:rPr>
          <w:rFonts w:ascii="Gisha" w:hAnsi="Gisha" w:cs="Gisha"/>
          <w:sz w:val="20"/>
          <w:lang w:val="es-ES" w:eastAsia="es-ES"/>
        </w:rPr>
      </w:pPr>
    </w:p>
    <w:p w14:paraId="287DC7E0" w14:textId="77777777" w:rsidR="00D90092" w:rsidRPr="00D7501C" w:rsidRDefault="00D90092" w:rsidP="00D90092">
      <w:pPr>
        <w:rPr>
          <w:rFonts w:ascii="Gisha" w:hAnsi="Gisha" w:cs="Gisha"/>
          <w:sz w:val="20"/>
          <w:lang w:val="es-ES" w:eastAsia="es-ES"/>
        </w:rPr>
      </w:pPr>
    </w:p>
    <w:p w14:paraId="7C699AF0" w14:textId="40E2CDC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473</w:t>
      </w:r>
      <w:r w:rsidRPr="00D7501C">
        <w:rPr>
          <w:rFonts w:ascii="Gisha" w:hAnsi="Gisha" w:cs="Gisha"/>
          <w:sz w:val="20"/>
          <w:lang w:val="es-ES" w:eastAsia="es-ES"/>
        </w:rPr>
        <w:tab/>
        <w:t>Artículo</w:t>
      </w:r>
    </w:p>
    <w:p w14:paraId="7A69DCB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Nolla JM, Martínez C, García-Vicuña R, Seoane-Mato D, Rosario Lozano MP, Alonso A, Alperi M, Barbazán C, Calvo J, Delgado C, Fernández-Nebro A, Mateo L, Pérez Sandoval T, Pérez Venegas J, Rodríguez Lozano C, Rosas J; Grupo de Trabajo del Proyecto EXTRELLA.</w:t>
      </w:r>
    </w:p>
    <w:p w14:paraId="4A45A9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Quality standards for rheumatology outpatient clinic. The EXTRELLA project.</w:t>
      </w:r>
    </w:p>
    <w:p w14:paraId="6D7178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RHEUMATOL 2016 Sep-Oct;12(5):248-55. doi: 10.1016/j.reuma.2015.11.004. Epub 2016 Jan 14. PMID: 26775226</w:t>
      </w:r>
    </w:p>
    <w:p w14:paraId="352FAB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00E3F2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2,365</w:t>
      </w:r>
    </w:p>
    <w:p w14:paraId="43D80A14" w14:textId="77777777" w:rsidR="00D90092" w:rsidRPr="00745E5C" w:rsidRDefault="00D90092" w:rsidP="00D90092">
      <w:pPr>
        <w:rPr>
          <w:rFonts w:ascii="Gisha" w:hAnsi="Gisha" w:cs="Gisha"/>
          <w:sz w:val="20"/>
          <w:lang w:eastAsia="es-ES"/>
        </w:rPr>
      </w:pPr>
    </w:p>
    <w:p w14:paraId="520769DF" w14:textId="77777777" w:rsidR="00D90092" w:rsidRPr="00745E5C" w:rsidRDefault="00D90092" w:rsidP="00D90092">
      <w:pPr>
        <w:rPr>
          <w:rFonts w:ascii="Gisha" w:hAnsi="Gisha" w:cs="Gisha"/>
          <w:sz w:val="20"/>
          <w:lang w:eastAsia="es-ES"/>
        </w:rPr>
      </w:pPr>
    </w:p>
    <w:p w14:paraId="017575B2" w14:textId="2BC772FE" w:rsidR="00D90092" w:rsidRPr="00745E5C" w:rsidRDefault="00D90092" w:rsidP="00D90092">
      <w:pPr>
        <w:rPr>
          <w:rFonts w:ascii="Gisha" w:hAnsi="Gisha" w:cs="Gisha"/>
          <w:sz w:val="20"/>
          <w:lang w:eastAsia="es-ES"/>
        </w:rPr>
      </w:pPr>
      <w:r w:rsidRPr="00745E5C">
        <w:rPr>
          <w:rFonts w:ascii="Gisha" w:hAnsi="Gisha" w:cs="Gisha"/>
          <w:sz w:val="20"/>
          <w:lang w:eastAsia="es-ES"/>
        </w:rPr>
        <w:t>474</w:t>
      </w:r>
      <w:r w:rsidRPr="00745E5C">
        <w:rPr>
          <w:rFonts w:ascii="Gisha" w:hAnsi="Gisha" w:cs="Gisha"/>
          <w:sz w:val="20"/>
          <w:lang w:eastAsia="es-ES"/>
        </w:rPr>
        <w:tab/>
        <w:t>Artículo</w:t>
      </w:r>
    </w:p>
    <w:p w14:paraId="1230CD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Nomdedéu JF, Puigdecanet E, Bussaglia E, Hernández JJ, Carricondo M, Estivill C, Martí-Tutusaus JM, Tormo M, Zamora L, Serrano E, Perea G, de Llano MP, García A, Sánchez-Ortega I, Ribera JM, Nonell L, Aventin A, Solé F, Brunet MS, Sierra J.</w:t>
      </w:r>
    </w:p>
    <w:p w14:paraId="7545F5C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Feasibility of the AML profiler (Skyline™ Array) for patient risk stratification in a multicentre trial: a preliminary comparison with the conventional approach.</w:t>
      </w:r>
    </w:p>
    <w:p w14:paraId="17F228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HEMATOL ONCOL 2016 May 3. doi: 10.1002/hon.2304. [Epub ahead of print] PMID: 27140599</w:t>
      </w:r>
    </w:p>
    <w:p w14:paraId="4004982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B4E453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3,118</w:t>
      </w:r>
    </w:p>
    <w:p w14:paraId="54C163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A002762" w14:textId="33320635" w:rsidR="00D90092" w:rsidRPr="00745E5C" w:rsidRDefault="00D90092" w:rsidP="00D90092">
      <w:pPr>
        <w:rPr>
          <w:rFonts w:ascii="Gisha" w:hAnsi="Gisha" w:cs="Gisha"/>
          <w:sz w:val="20"/>
          <w:lang w:eastAsia="es-ES"/>
        </w:rPr>
      </w:pPr>
      <w:r w:rsidRPr="00745E5C">
        <w:rPr>
          <w:rFonts w:ascii="Gisha" w:hAnsi="Gisha" w:cs="Gisha"/>
          <w:sz w:val="20"/>
          <w:lang w:eastAsia="es-ES"/>
        </w:rPr>
        <w:t>475</w:t>
      </w:r>
      <w:r w:rsidRPr="00745E5C">
        <w:rPr>
          <w:rFonts w:ascii="Gisha" w:hAnsi="Gisha" w:cs="Gisha"/>
          <w:sz w:val="20"/>
          <w:lang w:eastAsia="es-ES"/>
        </w:rPr>
        <w:tab/>
        <w:t>Artículo</w:t>
      </w:r>
    </w:p>
    <w:p w14:paraId="12F3A4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Nomdedeu M, Calvo X, Pereira A, Carrió A, Solé F, Luño E, Cervera J, Vallespí T, Muñoz C, Gómez C, Arias A, Such E, Sanz G, Grau J, Insunza A, Calasanz MJ, Ardanaz MT, Hernández-Rivas JM, Azaceta G, Álvarez S, Sánchez J, Martín ML, Bargay J, Gómez V, Cervero CJ, Allegue MJ, Collado R, Campo E, Esteve J, Nomdedeu B, Costa D; Spanish Group of Myelodysplastic Syndromes.</w:t>
      </w:r>
    </w:p>
    <w:p w14:paraId="27F700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Prognostic impact of chromosomal translocations in myelodysplastic syndromes and chronic myelomonocytic leukemia patients. A study by the spanish group of myelodysplastic syndromes.</w:t>
      </w:r>
    </w:p>
    <w:p w14:paraId="49D721F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GENE CHROMOSOME CANC 2016 Apr;55(4):322-7. doi: 10.1002/gcc.22333. Epub 2015 Dec 22. PMID: 26690722</w:t>
      </w:r>
    </w:p>
    <w:p w14:paraId="5D3FFE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B100CF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3,696</w:t>
      </w:r>
    </w:p>
    <w:p w14:paraId="31CF0FA4" w14:textId="77777777" w:rsidR="00D90092" w:rsidRPr="00745E5C" w:rsidRDefault="00D90092" w:rsidP="00D90092">
      <w:pPr>
        <w:rPr>
          <w:rFonts w:ascii="Gisha" w:hAnsi="Gisha" w:cs="Gisha"/>
          <w:sz w:val="20"/>
          <w:lang w:eastAsia="es-ES"/>
        </w:rPr>
      </w:pPr>
    </w:p>
    <w:p w14:paraId="6F97D639" w14:textId="77777777" w:rsidR="00D90092" w:rsidRPr="00745E5C" w:rsidRDefault="00D90092" w:rsidP="00D90092">
      <w:pPr>
        <w:rPr>
          <w:rFonts w:ascii="Gisha" w:hAnsi="Gisha" w:cs="Gisha"/>
          <w:sz w:val="20"/>
          <w:lang w:eastAsia="es-ES"/>
        </w:rPr>
      </w:pPr>
    </w:p>
    <w:p w14:paraId="2F024C22" w14:textId="1F97E05F" w:rsidR="00D90092" w:rsidRPr="00745E5C" w:rsidRDefault="00D90092" w:rsidP="00D90092">
      <w:pPr>
        <w:rPr>
          <w:rFonts w:ascii="Gisha" w:hAnsi="Gisha" w:cs="Gisha"/>
          <w:sz w:val="20"/>
          <w:lang w:eastAsia="es-ES"/>
        </w:rPr>
      </w:pPr>
      <w:r w:rsidRPr="00745E5C">
        <w:rPr>
          <w:rFonts w:ascii="Gisha" w:hAnsi="Gisha" w:cs="Gisha"/>
          <w:sz w:val="20"/>
          <w:lang w:eastAsia="es-ES"/>
        </w:rPr>
        <w:t>476</w:t>
      </w:r>
      <w:r w:rsidRPr="00745E5C">
        <w:rPr>
          <w:rFonts w:ascii="Gisha" w:hAnsi="Gisha" w:cs="Gisha"/>
          <w:sz w:val="20"/>
          <w:lang w:eastAsia="es-ES"/>
        </w:rPr>
        <w:tab/>
        <w:t>Artículo</w:t>
      </w:r>
    </w:p>
    <w:p w14:paraId="062F7E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Nunez-Espinosa C, Garcia-Godoy MD, Ferreira I, Rios-Kristjansson JG, Rizo-Roca D, Rico LG, Rubi-Sans G, Palacio C, Torrella JR, Pages T, Ward MD, Viscor G, Petriz J.</w:t>
      </w:r>
    </w:p>
    <w:p w14:paraId="672459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Vybrant DyeCycle Violet stain discriminates two different subsets of CD34+ cells. CURR STEM CELL RES T 2016;11(1):66-71.</w:t>
      </w:r>
    </w:p>
    <w:p w14:paraId="7897FC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26018228</w:t>
      </w:r>
    </w:p>
    <w:p w14:paraId="79C461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DD17C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2,684</w:t>
      </w:r>
    </w:p>
    <w:p w14:paraId="689F4387" w14:textId="77777777" w:rsidR="00D90092" w:rsidRPr="00745E5C" w:rsidRDefault="00D90092" w:rsidP="00D90092">
      <w:pPr>
        <w:rPr>
          <w:rFonts w:ascii="Gisha" w:hAnsi="Gisha" w:cs="Gisha"/>
          <w:sz w:val="20"/>
          <w:lang w:eastAsia="es-ES"/>
        </w:rPr>
      </w:pPr>
    </w:p>
    <w:p w14:paraId="40EE7B78" w14:textId="77777777" w:rsidR="00D90092" w:rsidRPr="00745E5C" w:rsidRDefault="00D90092" w:rsidP="00D90092">
      <w:pPr>
        <w:rPr>
          <w:rFonts w:ascii="Gisha" w:hAnsi="Gisha" w:cs="Gisha"/>
          <w:sz w:val="20"/>
          <w:lang w:eastAsia="es-ES"/>
        </w:rPr>
      </w:pPr>
    </w:p>
    <w:p w14:paraId="180373E0" w14:textId="0444F55E" w:rsidR="00D90092" w:rsidRPr="00745E5C" w:rsidRDefault="00D90092" w:rsidP="00D90092">
      <w:pPr>
        <w:rPr>
          <w:rFonts w:ascii="Gisha" w:hAnsi="Gisha" w:cs="Gisha"/>
          <w:sz w:val="20"/>
          <w:lang w:eastAsia="es-ES"/>
        </w:rPr>
      </w:pPr>
      <w:r w:rsidRPr="00745E5C">
        <w:rPr>
          <w:rFonts w:ascii="Gisha" w:hAnsi="Gisha" w:cs="Gisha"/>
          <w:sz w:val="20"/>
          <w:lang w:eastAsia="es-ES"/>
        </w:rPr>
        <w:t>477</w:t>
      </w:r>
      <w:r w:rsidRPr="00745E5C">
        <w:rPr>
          <w:rFonts w:ascii="Gisha" w:hAnsi="Gisha" w:cs="Gisha"/>
          <w:sz w:val="20"/>
          <w:lang w:eastAsia="es-ES"/>
        </w:rPr>
        <w:tab/>
        <w:t>Artículo</w:t>
      </w:r>
    </w:p>
    <w:p w14:paraId="578124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Núñez J, Mascarell B, Stubbe H, Ventura S, Bonanad C, Bodí V, Núñez E, Miñana G, Fácila L, Bayés-Genis A, Chorro FJ, Sanchis J.</w:t>
      </w:r>
    </w:p>
    <w:p w14:paraId="1065113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Bioelectrical impedance vector analysis and clinical outcomes in patients with acute heart failure. J CARDIOVASC MED 2016 Apr;17(4):283-90. doi: 10.2459/JCM.0000000000000208.</w:t>
      </w:r>
    </w:p>
    <w:p w14:paraId="10514C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25333379</w:t>
      </w:r>
    </w:p>
    <w:p w14:paraId="1A0229C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600951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1,613</w:t>
      </w:r>
    </w:p>
    <w:p w14:paraId="608644F3" w14:textId="77777777" w:rsidR="00D90092" w:rsidRPr="00745E5C" w:rsidRDefault="00D90092" w:rsidP="00D90092">
      <w:pPr>
        <w:rPr>
          <w:rFonts w:ascii="Gisha" w:hAnsi="Gisha" w:cs="Gisha"/>
          <w:sz w:val="20"/>
          <w:lang w:eastAsia="es-ES"/>
        </w:rPr>
      </w:pPr>
    </w:p>
    <w:p w14:paraId="1A100382" w14:textId="77777777" w:rsidR="00D90092" w:rsidRPr="00745E5C" w:rsidRDefault="00D90092" w:rsidP="00D90092">
      <w:pPr>
        <w:rPr>
          <w:rFonts w:ascii="Gisha" w:hAnsi="Gisha" w:cs="Gisha"/>
          <w:sz w:val="20"/>
          <w:lang w:eastAsia="es-ES"/>
        </w:rPr>
      </w:pPr>
    </w:p>
    <w:p w14:paraId="736354E9" w14:textId="7BF78B14" w:rsidR="00D90092" w:rsidRPr="00745E5C" w:rsidRDefault="00D90092" w:rsidP="00D90092">
      <w:pPr>
        <w:rPr>
          <w:rFonts w:ascii="Gisha" w:hAnsi="Gisha" w:cs="Gisha"/>
          <w:sz w:val="20"/>
          <w:lang w:eastAsia="es-ES"/>
        </w:rPr>
      </w:pPr>
      <w:r w:rsidRPr="00745E5C">
        <w:rPr>
          <w:rFonts w:ascii="Gisha" w:hAnsi="Gisha" w:cs="Gisha"/>
          <w:sz w:val="20"/>
          <w:lang w:eastAsia="es-ES"/>
        </w:rPr>
        <w:t>478</w:t>
      </w:r>
      <w:r w:rsidRPr="00745E5C">
        <w:rPr>
          <w:rFonts w:ascii="Gisha" w:hAnsi="Gisha" w:cs="Gisha"/>
          <w:sz w:val="20"/>
          <w:lang w:eastAsia="es-ES"/>
        </w:rPr>
        <w:tab/>
        <w:t>Artículo</w:t>
      </w:r>
    </w:p>
    <w:p w14:paraId="44BD61C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Núñez J, Núñez E, Miñana G, Carratalá A, Sanchis J, Lupón J, Barallat J, Pastor MC, Pascual-Figal D, Bayés-Genís A. Serum neprilysin and recurrent hospitalizations after acute heart failure.</w:t>
      </w:r>
    </w:p>
    <w:p w14:paraId="305E231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INT J CARDIOL 2016 Oct 1;220:742-4. doi: 10.1016/j.ijcard.2016.06.271. </w:t>
      </w:r>
      <w:r w:rsidRPr="00D7501C">
        <w:rPr>
          <w:rFonts w:ascii="Gisha" w:hAnsi="Gisha" w:cs="Gisha"/>
          <w:sz w:val="20"/>
          <w:lang w:val="es-ES" w:eastAsia="es-ES"/>
        </w:rPr>
        <w:t>Epub 2016 Jun 28.</w:t>
      </w:r>
    </w:p>
    <w:p w14:paraId="2674B1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27393859</w:t>
      </w:r>
    </w:p>
    <w:p w14:paraId="65BCD47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82F0AD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6,189</w:t>
      </w:r>
    </w:p>
    <w:p w14:paraId="5FC04D8C" w14:textId="77777777" w:rsidR="00D90092" w:rsidRPr="00D7501C" w:rsidRDefault="00D90092" w:rsidP="00D90092">
      <w:pPr>
        <w:rPr>
          <w:rFonts w:ascii="Gisha" w:hAnsi="Gisha" w:cs="Gisha"/>
          <w:sz w:val="20"/>
          <w:lang w:val="es-ES" w:eastAsia="es-ES"/>
        </w:rPr>
      </w:pPr>
    </w:p>
    <w:p w14:paraId="6F6BD377" w14:textId="77777777" w:rsidR="00D90092" w:rsidRPr="00D7501C" w:rsidRDefault="00D90092" w:rsidP="00D90092">
      <w:pPr>
        <w:rPr>
          <w:rFonts w:ascii="Gisha" w:hAnsi="Gisha" w:cs="Gisha"/>
          <w:sz w:val="20"/>
          <w:lang w:val="es-ES" w:eastAsia="es-ES"/>
        </w:rPr>
      </w:pPr>
    </w:p>
    <w:p w14:paraId="169C73BE" w14:textId="1A39C52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479</w:t>
      </w:r>
      <w:r w:rsidRPr="00D7501C">
        <w:rPr>
          <w:rFonts w:ascii="Gisha" w:hAnsi="Gisha" w:cs="Gisha"/>
          <w:sz w:val="20"/>
          <w:lang w:val="es-ES" w:eastAsia="es-ES"/>
        </w:rPr>
        <w:tab/>
        <w:t>Artículo</w:t>
      </w:r>
    </w:p>
    <w:p w14:paraId="0B110F1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Núñez-Gil IJ, Almendro-Delia M, Andrés M, Sionis A, Martin A, Bastante T, Córdoba-Soriano JG, Linares JA, González Sucarrats S, Sánchez-Grande-Flecha A, Fabregat-Andrés O, Pérez B, Escudier-Villa JM, Martin-Reyes R, Pérez- Castellanos A, Rueda Sobella F, Cambeiro C, Piqueras-Flores J, Vidal-Perez R, Bodí V, García de la Villa B, Corbí-Pascua M, Biagioni C, Mejía-Rentería HD, Feltes G, Barrabés J; RETAKO investigators.</w:t>
      </w:r>
    </w:p>
    <w:p w14:paraId="287C17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Secondary forms of Takotsubo cardiomyopathy: A whole different prognosis.</w:t>
      </w:r>
    </w:p>
    <w:p w14:paraId="3BA174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HEART J 2016 Aug;5(4):308-16. doi: 10.1177/2048872615589512. Epub 2015 Jun 4. PMID: 26045512</w:t>
      </w:r>
    </w:p>
    <w:p w14:paraId="3BF147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25931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19,651</w:t>
      </w:r>
    </w:p>
    <w:p w14:paraId="22DF90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5A70895" w14:textId="53B65BF2" w:rsidR="00D90092" w:rsidRPr="00745E5C" w:rsidRDefault="00D90092" w:rsidP="00D90092">
      <w:pPr>
        <w:rPr>
          <w:rFonts w:ascii="Gisha" w:hAnsi="Gisha" w:cs="Gisha"/>
          <w:sz w:val="20"/>
          <w:lang w:eastAsia="es-ES"/>
        </w:rPr>
      </w:pPr>
      <w:r w:rsidRPr="00745E5C">
        <w:rPr>
          <w:rFonts w:ascii="Gisha" w:hAnsi="Gisha" w:cs="Gisha"/>
          <w:sz w:val="20"/>
          <w:lang w:eastAsia="es-ES"/>
        </w:rPr>
        <w:t>480</w:t>
      </w:r>
      <w:r w:rsidRPr="00745E5C">
        <w:rPr>
          <w:rFonts w:ascii="Gisha" w:hAnsi="Gisha" w:cs="Gisha"/>
          <w:sz w:val="20"/>
          <w:lang w:eastAsia="es-ES"/>
        </w:rPr>
        <w:tab/>
        <w:t>Artículo</w:t>
      </w:r>
    </w:p>
    <w:p w14:paraId="24013A9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Oberman LM, Ifert-Miller F, Najib U, Bashir S, Heydrich JG, Picker J, Rotenberg A, Pascual-Leone A.</w:t>
      </w:r>
    </w:p>
    <w:p w14:paraId="5E323D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Abnormal Mechanisms of Plasticity and Metaplasticity in Autism Spectrum Disorders and Fragile X Syndrome. J CHILD ADOL PSYCHOP 2016 Sep;26(7):617-24. doi: 10.1089/cap.2015.0166. Epub 2016 May 24.</w:t>
      </w:r>
    </w:p>
    <w:p w14:paraId="486F292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27218148</w:t>
      </w:r>
    </w:p>
    <w:p w14:paraId="6B899C9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94969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2,440</w:t>
      </w:r>
    </w:p>
    <w:p w14:paraId="306538D9" w14:textId="77777777" w:rsidR="00D90092" w:rsidRPr="00D7501C" w:rsidRDefault="00D90092" w:rsidP="00D90092">
      <w:pPr>
        <w:rPr>
          <w:rFonts w:ascii="Gisha" w:hAnsi="Gisha" w:cs="Gisha"/>
          <w:sz w:val="20"/>
          <w:lang w:val="es-ES" w:eastAsia="es-ES"/>
        </w:rPr>
      </w:pPr>
    </w:p>
    <w:p w14:paraId="3642B8FF" w14:textId="77777777" w:rsidR="00D90092" w:rsidRPr="00D7501C" w:rsidRDefault="00D90092" w:rsidP="00D90092">
      <w:pPr>
        <w:rPr>
          <w:rFonts w:ascii="Gisha" w:hAnsi="Gisha" w:cs="Gisha"/>
          <w:sz w:val="20"/>
          <w:lang w:val="es-ES" w:eastAsia="es-ES"/>
        </w:rPr>
      </w:pPr>
    </w:p>
    <w:p w14:paraId="38BFD226" w14:textId="07FC0AA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481</w:t>
      </w:r>
      <w:r w:rsidRPr="00D7501C">
        <w:rPr>
          <w:rFonts w:ascii="Gisha" w:hAnsi="Gisha" w:cs="Gisha"/>
          <w:sz w:val="20"/>
          <w:lang w:val="es-ES" w:eastAsia="es-ES"/>
        </w:rPr>
        <w:tab/>
        <w:t>Artículo</w:t>
      </w:r>
    </w:p>
    <w:p w14:paraId="31EDC88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Ogando J, Tardáguila M, Díaz-Alderete A, Usategui A, Miranda-Ramos V, Martínez-Herrera DJ, de la Fuente L, García- León MJ, Moreno MC, Escudero S, Cañete JD, Toribio ML, Cases I, Pascual-Montano A, Pablos JL, Mañes S.</w:t>
      </w:r>
    </w:p>
    <w:p w14:paraId="0A32E3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Notch-regulated miR-223 targets the aryl hydrocarbon receptor pathway and increases cytokine production in macrophages from rheumatoid arthritis patients.</w:t>
      </w:r>
    </w:p>
    <w:p w14:paraId="5D44B98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SCI REP-UK 2016 Feb 3;6:20223. doi: 10.1038/srep20223 PMID: 26838552</w:t>
      </w:r>
    </w:p>
    <w:p w14:paraId="308F7C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BA1E3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4,259</w:t>
      </w:r>
    </w:p>
    <w:p w14:paraId="5CAE2E21" w14:textId="77777777" w:rsidR="00D90092" w:rsidRPr="00745E5C" w:rsidRDefault="00D90092" w:rsidP="00D90092">
      <w:pPr>
        <w:rPr>
          <w:rFonts w:ascii="Gisha" w:hAnsi="Gisha" w:cs="Gisha"/>
          <w:sz w:val="20"/>
          <w:lang w:eastAsia="es-ES"/>
        </w:rPr>
      </w:pPr>
    </w:p>
    <w:p w14:paraId="212C9A55" w14:textId="77777777" w:rsidR="00D90092" w:rsidRPr="00745E5C" w:rsidRDefault="00D90092" w:rsidP="00D90092">
      <w:pPr>
        <w:rPr>
          <w:rFonts w:ascii="Gisha" w:hAnsi="Gisha" w:cs="Gisha"/>
          <w:sz w:val="20"/>
          <w:lang w:eastAsia="es-ES"/>
        </w:rPr>
      </w:pPr>
    </w:p>
    <w:p w14:paraId="47296966" w14:textId="67D28B17" w:rsidR="00D90092" w:rsidRPr="00745E5C" w:rsidRDefault="00D90092" w:rsidP="00D90092">
      <w:pPr>
        <w:rPr>
          <w:rFonts w:ascii="Gisha" w:hAnsi="Gisha" w:cs="Gisha"/>
          <w:sz w:val="20"/>
          <w:lang w:eastAsia="es-ES"/>
        </w:rPr>
      </w:pPr>
      <w:r w:rsidRPr="00745E5C">
        <w:rPr>
          <w:rFonts w:ascii="Gisha" w:hAnsi="Gisha" w:cs="Gisha"/>
          <w:sz w:val="20"/>
          <w:lang w:eastAsia="es-ES"/>
        </w:rPr>
        <w:t>482</w:t>
      </w:r>
      <w:r w:rsidRPr="00745E5C">
        <w:rPr>
          <w:rFonts w:ascii="Gisha" w:hAnsi="Gisha" w:cs="Gisha"/>
          <w:sz w:val="20"/>
          <w:lang w:eastAsia="es-ES"/>
        </w:rPr>
        <w:tab/>
        <w:t>Artículo</w:t>
      </w:r>
    </w:p>
    <w:p w14:paraId="1ABD42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Oliva H, Pacheco R, Martinez-Navio JM, Rodríguez-García M, Naranjo-Gómez M, Climent N, Prado C, Gil C, Plana M, García F, Miró JM, Franco R, Borras FE, Navaratnam N, Gatell JM, Gallart T</w:t>
      </w:r>
    </w:p>
    <w:p w14:paraId="69AFD70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Increased expression with differential subcellular location of cytidine deaminase APOBEC3G in human CD4+ T-cell activation and dendritic cell maturation.</w:t>
      </w:r>
    </w:p>
    <w:p w14:paraId="19D9B27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IMMUNOL CELL BIOL 2016 Aug;94(7):689-700. doi: 10.1038/icb.2016.28. </w:t>
      </w:r>
      <w:r w:rsidRPr="00D7501C">
        <w:rPr>
          <w:rFonts w:ascii="Gisha" w:hAnsi="Gisha" w:cs="Gisha"/>
          <w:sz w:val="20"/>
          <w:lang w:val="es-ES" w:eastAsia="es-ES"/>
        </w:rPr>
        <w:t>Epub 2016 Mar 18. PMID: 26987686</w:t>
      </w:r>
    </w:p>
    <w:p w14:paraId="4F9F4CA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D4D68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4,557</w:t>
      </w:r>
    </w:p>
    <w:p w14:paraId="0DAD21A8" w14:textId="77777777" w:rsidR="00D90092" w:rsidRPr="00D7501C" w:rsidRDefault="00D90092" w:rsidP="00D90092">
      <w:pPr>
        <w:rPr>
          <w:rFonts w:ascii="Gisha" w:hAnsi="Gisha" w:cs="Gisha"/>
          <w:sz w:val="20"/>
          <w:lang w:val="es-ES" w:eastAsia="es-ES"/>
        </w:rPr>
      </w:pPr>
    </w:p>
    <w:p w14:paraId="45F0D2A4" w14:textId="77777777" w:rsidR="00D90092" w:rsidRPr="00D7501C" w:rsidRDefault="00D90092" w:rsidP="00D90092">
      <w:pPr>
        <w:rPr>
          <w:rFonts w:ascii="Gisha" w:hAnsi="Gisha" w:cs="Gisha"/>
          <w:sz w:val="20"/>
          <w:lang w:val="es-ES" w:eastAsia="es-ES"/>
        </w:rPr>
      </w:pPr>
    </w:p>
    <w:p w14:paraId="42CDC8A7" w14:textId="0A5A939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483</w:t>
      </w:r>
      <w:r w:rsidRPr="00D7501C">
        <w:rPr>
          <w:rFonts w:ascii="Gisha" w:hAnsi="Gisha" w:cs="Gisha"/>
          <w:sz w:val="20"/>
          <w:lang w:val="es-ES" w:eastAsia="es-ES"/>
        </w:rPr>
        <w:tab/>
        <w:t>Artículo</w:t>
      </w:r>
    </w:p>
    <w:p w14:paraId="6B9777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Olivar R, Luque A, Cárdenas-Brito S, Naranjo-Gómez M, Blom AM, Borràs FE, Rodriguez de Córdoba S, Zipfel PF, Aran JM.</w:t>
      </w:r>
    </w:p>
    <w:p w14:paraId="2CDBB1B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Complement Inhibitor Factor H Generates an Anti-Inflammatory and Tolerogenic State in Monocyte-Derived Dendritic Cells.</w:t>
      </w:r>
    </w:p>
    <w:p w14:paraId="033E776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IMMUNOL 2016 May 15;196(10):4274-90. doi: 10.4049/jimmunol.1500455. Epub 2016 Apr 13.</w:t>
      </w:r>
    </w:p>
    <w:p w14:paraId="0E7778C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27076676</w:t>
      </w:r>
    </w:p>
    <w:p w14:paraId="1861DD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D78EC6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4,856</w:t>
      </w:r>
    </w:p>
    <w:p w14:paraId="2312EA2A" w14:textId="77777777" w:rsidR="00D90092" w:rsidRPr="00745E5C" w:rsidRDefault="00D90092" w:rsidP="00D90092">
      <w:pPr>
        <w:rPr>
          <w:rFonts w:ascii="Gisha" w:hAnsi="Gisha" w:cs="Gisha"/>
          <w:sz w:val="20"/>
          <w:lang w:eastAsia="es-ES"/>
        </w:rPr>
      </w:pPr>
    </w:p>
    <w:p w14:paraId="27AE1BB6" w14:textId="77777777" w:rsidR="00D90092" w:rsidRPr="00745E5C" w:rsidRDefault="00D90092" w:rsidP="00D90092">
      <w:pPr>
        <w:rPr>
          <w:rFonts w:ascii="Gisha" w:hAnsi="Gisha" w:cs="Gisha"/>
          <w:sz w:val="20"/>
          <w:lang w:eastAsia="es-ES"/>
        </w:rPr>
      </w:pPr>
    </w:p>
    <w:p w14:paraId="5D69CF69" w14:textId="7D93C071" w:rsidR="00D90092" w:rsidRPr="00745E5C" w:rsidRDefault="00D90092" w:rsidP="00D90092">
      <w:pPr>
        <w:rPr>
          <w:rFonts w:ascii="Gisha" w:hAnsi="Gisha" w:cs="Gisha"/>
          <w:sz w:val="20"/>
          <w:lang w:eastAsia="es-ES"/>
        </w:rPr>
      </w:pPr>
      <w:r w:rsidRPr="00745E5C">
        <w:rPr>
          <w:rFonts w:ascii="Gisha" w:hAnsi="Gisha" w:cs="Gisha"/>
          <w:sz w:val="20"/>
          <w:lang w:eastAsia="es-ES"/>
        </w:rPr>
        <w:t>484</w:t>
      </w:r>
      <w:r w:rsidRPr="00745E5C">
        <w:rPr>
          <w:rFonts w:ascii="Gisha" w:hAnsi="Gisha" w:cs="Gisha"/>
          <w:sz w:val="20"/>
          <w:lang w:eastAsia="es-ES"/>
        </w:rPr>
        <w:tab/>
        <w:t>Artículo</w:t>
      </w:r>
    </w:p>
    <w:p w14:paraId="3F46D5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Olson AD, Walker AS, Suthar AB, Sabin C, Bucher HC, Jarrin I, Moreno S, Perez-Hoyos S, Porter K, Ford D; CASCADE Collaboration in EuroCoord. (Muga R, Tor J in collaborators).</w:t>
      </w:r>
    </w:p>
    <w:p w14:paraId="1B6AE8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Limiting Cumulative HIV Viremia Copy-Years by Early Treatment Reduces Risk of AIDS and Death. JAIDS-J ACQ IMM DEF 2016 Sep 1;73(1):100-8. doi: 10.1097/QAI.0000000000001029.</w:t>
      </w:r>
    </w:p>
    <w:p w14:paraId="6F5D69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27116045</w:t>
      </w:r>
    </w:p>
    <w:p w14:paraId="6D92C9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34412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3,935</w:t>
      </w:r>
    </w:p>
    <w:p w14:paraId="55812CF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7A6B587" w14:textId="51D67D8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485</w:t>
      </w:r>
      <w:r w:rsidRPr="00D7501C">
        <w:rPr>
          <w:rFonts w:ascii="Gisha" w:hAnsi="Gisha" w:cs="Gisha"/>
          <w:sz w:val="20"/>
          <w:lang w:val="es-ES" w:eastAsia="es-ES"/>
        </w:rPr>
        <w:tab/>
        <w:t>Artículo</w:t>
      </w:r>
    </w:p>
    <w:p w14:paraId="318EE5E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Orozco-Beltrán D, Mata-Cases M, Artola S, Conthe P, Mediavilla J, Miranda C.</w:t>
      </w:r>
    </w:p>
    <w:p w14:paraId="521735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[Adherence of Type 2 Diabetes Mellitus approach: Current situation and possible solutions]. ATEN PRIM 2016 Jun-Jul;48(6):406-20. doi: 10.1016/j.aprim.2015.09.001. Epub 2016 Jan 13. PMID: 26775266</w:t>
      </w:r>
    </w:p>
    <w:p w14:paraId="5F5CD9E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821046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1,042</w:t>
      </w:r>
    </w:p>
    <w:p w14:paraId="75B2E32B" w14:textId="77777777" w:rsidR="00D90092" w:rsidRPr="00D7501C" w:rsidRDefault="00D90092" w:rsidP="00D90092">
      <w:pPr>
        <w:rPr>
          <w:rFonts w:ascii="Gisha" w:hAnsi="Gisha" w:cs="Gisha"/>
          <w:sz w:val="20"/>
          <w:lang w:val="es-ES" w:eastAsia="es-ES"/>
        </w:rPr>
      </w:pPr>
    </w:p>
    <w:p w14:paraId="6AC1DD35" w14:textId="77777777" w:rsidR="00D90092" w:rsidRPr="00D7501C" w:rsidRDefault="00D90092" w:rsidP="00D90092">
      <w:pPr>
        <w:rPr>
          <w:rFonts w:ascii="Gisha" w:hAnsi="Gisha" w:cs="Gisha"/>
          <w:sz w:val="20"/>
          <w:lang w:val="es-ES" w:eastAsia="es-ES"/>
        </w:rPr>
      </w:pPr>
    </w:p>
    <w:p w14:paraId="2A502C5F" w14:textId="30CD0F2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486</w:t>
      </w:r>
      <w:r w:rsidRPr="00D7501C">
        <w:rPr>
          <w:rFonts w:ascii="Gisha" w:hAnsi="Gisha" w:cs="Gisha"/>
          <w:sz w:val="20"/>
          <w:lang w:val="es-ES" w:eastAsia="es-ES"/>
        </w:rPr>
        <w:tab/>
        <w:t>Artículo</w:t>
      </w:r>
    </w:p>
    <w:p w14:paraId="60C304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Ortega O, Rofes L, Martin A, Arreola V, López I, Clavé P.</w:t>
      </w:r>
    </w:p>
    <w:p w14:paraId="349010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Comparative Study Between Two Sensory Stimulation Strategies After Two Weeks Treatment on Older Patients with Oropharyngeal Dysphagia.</w:t>
      </w:r>
    </w:p>
    <w:p w14:paraId="15CDE1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DYSPHAGIA 2016 Oct;31(5):706-16. doi: 10.1007/s00455-016-9736-4. Epub 2016 Aug 9.</w:t>
      </w:r>
    </w:p>
    <w:p w14:paraId="165AF1D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27503566</w:t>
      </w:r>
    </w:p>
    <w:p w14:paraId="39FCDCE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34B3B0A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2,077</w:t>
      </w:r>
    </w:p>
    <w:p w14:paraId="6C8C1675" w14:textId="77777777" w:rsidR="00D90092" w:rsidRPr="00D7501C" w:rsidRDefault="00D90092" w:rsidP="00D90092">
      <w:pPr>
        <w:rPr>
          <w:rFonts w:ascii="Gisha" w:hAnsi="Gisha" w:cs="Gisha"/>
          <w:sz w:val="20"/>
          <w:lang w:val="es-ES" w:eastAsia="es-ES"/>
        </w:rPr>
      </w:pPr>
    </w:p>
    <w:p w14:paraId="55467E03" w14:textId="77777777" w:rsidR="00D90092" w:rsidRPr="00D7501C" w:rsidRDefault="00D90092" w:rsidP="00D90092">
      <w:pPr>
        <w:rPr>
          <w:rFonts w:ascii="Gisha" w:hAnsi="Gisha" w:cs="Gisha"/>
          <w:sz w:val="20"/>
          <w:lang w:val="es-ES" w:eastAsia="es-ES"/>
        </w:rPr>
      </w:pPr>
    </w:p>
    <w:p w14:paraId="0C5D2E82" w14:textId="451FE53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487</w:t>
      </w:r>
      <w:r w:rsidRPr="00D7501C">
        <w:rPr>
          <w:rFonts w:ascii="Gisha" w:hAnsi="Gisha" w:cs="Gisha"/>
          <w:sz w:val="20"/>
          <w:lang w:val="es-ES" w:eastAsia="es-ES"/>
        </w:rPr>
        <w:tab/>
        <w:t>Artículo</w:t>
      </w:r>
    </w:p>
    <w:p w14:paraId="6DCDD68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Orti G, Sanz J, Bermudez A, Caballero D, Martinez C, Sierra J, Cabrera Marin JR, Espigado I, Solano C, Ferrà C, García- Noblejas A, Jimenez S, Sampol A, Yañez L, García-Gutiérrez V, Pascual MJ, Jurado M, Moraleda JM, Valcarcel D, Sanz MA, Carreras E, Duarte RF.</w:t>
      </w:r>
    </w:p>
    <w:p w14:paraId="0CAC578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Outcome of Second Allogeneic Hematopoietic Cell Transplantation after Relapse of Myeloid Malignancies following Allogeneic Hematopoietic Cell Transplantation: A Retrospective Cohort on Behalf of the Grupo Español de Trasplante Hematopoyetico.</w:t>
      </w:r>
    </w:p>
    <w:p w14:paraId="4AA5D4F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BIOL BLOOD MARROW TR 2016 Mar;22(3):584-8. doi: 10.1016/j.bbmt.2015.11.012. </w:t>
      </w:r>
      <w:r w:rsidRPr="00D7501C">
        <w:rPr>
          <w:rFonts w:ascii="Gisha" w:hAnsi="Gisha" w:cs="Gisha"/>
          <w:sz w:val="20"/>
          <w:lang w:val="es-ES" w:eastAsia="es-ES"/>
        </w:rPr>
        <w:t>PMID: 26631751</w:t>
      </w:r>
    </w:p>
    <w:p w14:paraId="56E6FCA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677DAC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4,704</w:t>
      </w:r>
    </w:p>
    <w:p w14:paraId="6F11CA87" w14:textId="77777777" w:rsidR="00D90092" w:rsidRPr="00D7501C" w:rsidRDefault="00D90092" w:rsidP="00D90092">
      <w:pPr>
        <w:rPr>
          <w:rFonts w:ascii="Gisha" w:hAnsi="Gisha" w:cs="Gisha"/>
          <w:sz w:val="20"/>
          <w:lang w:val="es-ES" w:eastAsia="es-ES"/>
        </w:rPr>
      </w:pPr>
    </w:p>
    <w:p w14:paraId="18939827" w14:textId="77777777" w:rsidR="00D90092" w:rsidRPr="00D7501C" w:rsidRDefault="00D90092" w:rsidP="00D90092">
      <w:pPr>
        <w:rPr>
          <w:rFonts w:ascii="Gisha" w:hAnsi="Gisha" w:cs="Gisha"/>
          <w:sz w:val="20"/>
          <w:lang w:val="es-ES" w:eastAsia="es-ES"/>
        </w:rPr>
      </w:pPr>
    </w:p>
    <w:p w14:paraId="7140D46D" w14:textId="25DE830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488</w:t>
      </w:r>
      <w:r w:rsidRPr="00D7501C">
        <w:rPr>
          <w:rFonts w:ascii="Gisha" w:hAnsi="Gisha" w:cs="Gisha"/>
          <w:sz w:val="20"/>
          <w:lang w:val="es-ES" w:eastAsia="es-ES"/>
        </w:rPr>
        <w:tab/>
        <w:t>Artículo</w:t>
      </w:r>
    </w:p>
    <w:p w14:paraId="5F2245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Paco S, Hummel M, Plá V, Sumoy L, Aguado F.</w:t>
      </w:r>
    </w:p>
    <w:p w14:paraId="40D6A21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Cyclic AMP signaling restricts activation and promotes maturation and antioxidant defenses in astrocytes. </w:t>
      </w:r>
      <w:r w:rsidRPr="00D7501C">
        <w:rPr>
          <w:rFonts w:ascii="Gisha" w:hAnsi="Gisha" w:cs="Gisha"/>
          <w:sz w:val="20"/>
          <w:lang w:val="es-ES" w:eastAsia="es-ES"/>
        </w:rPr>
        <w:t>BMC GENOMICS 2016 Apr 23;17(1):304. doi: 10.1186/s12864-016-2623-4.</w:t>
      </w:r>
    </w:p>
    <w:p w14:paraId="0514E2F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27108081</w:t>
      </w:r>
    </w:p>
    <w:p w14:paraId="0D54B1D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5376C3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3,729</w:t>
      </w:r>
    </w:p>
    <w:p w14:paraId="3A3F04B2" w14:textId="77777777" w:rsidR="00D90092" w:rsidRPr="00D7501C" w:rsidRDefault="00D90092" w:rsidP="00D90092">
      <w:pPr>
        <w:rPr>
          <w:rFonts w:ascii="Gisha" w:hAnsi="Gisha" w:cs="Gisha"/>
          <w:sz w:val="20"/>
          <w:lang w:val="es-ES" w:eastAsia="es-ES"/>
        </w:rPr>
      </w:pPr>
    </w:p>
    <w:p w14:paraId="1EA3F988" w14:textId="77777777" w:rsidR="00D90092" w:rsidRPr="00D7501C" w:rsidRDefault="00D90092" w:rsidP="00D90092">
      <w:pPr>
        <w:rPr>
          <w:rFonts w:ascii="Gisha" w:hAnsi="Gisha" w:cs="Gisha"/>
          <w:sz w:val="20"/>
          <w:lang w:val="es-ES" w:eastAsia="es-ES"/>
        </w:rPr>
      </w:pPr>
    </w:p>
    <w:p w14:paraId="13A89A38" w14:textId="5241893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489</w:t>
      </w:r>
      <w:r w:rsidRPr="00D7501C">
        <w:rPr>
          <w:rFonts w:ascii="Gisha" w:hAnsi="Gisha" w:cs="Gisha"/>
          <w:sz w:val="20"/>
          <w:lang w:val="es-ES" w:eastAsia="es-ES"/>
        </w:rPr>
        <w:tab/>
        <w:t>Artículo</w:t>
      </w:r>
    </w:p>
    <w:p w14:paraId="463118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Pachón-Peña G, Serena C, Ejarque M, Petriz J, Duran X, Oliva-Olivera W, Simó R, Tinahones FJ, Fernández-Veledo S, Vendrell J.</w:t>
      </w:r>
    </w:p>
    <w:p w14:paraId="6488D5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Obesity Determines the Immunophenotypic Profile and Functional Characteristics of Human Mesenchymal Stem Cells From Adipose Tissue.</w:t>
      </w:r>
    </w:p>
    <w:p w14:paraId="7072C937"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STEM CELL TRANSL MED 2016 Apr;5(4):464-75. doi: 10.5966/sctm.2015-0161. </w:t>
      </w:r>
      <w:r w:rsidRPr="00D7501C">
        <w:rPr>
          <w:rFonts w:ascii="Gisha" w:hAnsi="Gisha" w:cs="Gisha"/>
          <w:sz w:val="20"/>
          <w:lang w:val="es-ES" w:eastAsia="es-ES"/>
        </w:rPr>
        <w:t>Epub 2016 Mar 8. PMID: 26956208</w:t>
      </w:r>
    </w:p>
    <w:p w14:paraId="7E9E34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6568CEA" w14:textId="70445F5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490</w:t>
      </w:r>
      <w:r w:rsidRPr="00D7501C">
        <w:rPr>
          <w:rFonts w:ascii="Gisha" w:hAnsi="Gisha" w:cs="Gisha"/>
          <w:sz w:val="20"/>
          <w:lang w:val="es-ES" w:eastAsia="es-ES"/>
        </w:rPr>
        <w:tab/>
        <w:t>Artículo</w:t>
      </w:r>
    </w:p>
    <w:p w14:paraId="1168A0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Paiva B, Cedena MT, Puig N, Arana P, Vidriales MB, Cordon L, Flores-Montero J, Gutierrez NC, Martín-Ramos ML, Martinez-Lopez J, Ocio EM, Hernandez MT, Teruel AI, Rosiñol L, Echeveste MA, Martinez R, Gironella M, Oriol A, Cabrera C, Martin J, Bargay J, Encinas C, Gonzalez Y, Van Dongen JJ, Orfao A, Bladé J, Mateos MV, Lahuerta JJ, San Miguel JF.</w:t>
      </w:r>
    </w:p>
    <w:p w14:paraId="75F2C5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Minimal residual disease monitoring and immune profiling using second generation flow cytometry in elderly multiple myeloma.</w:t>
      </w:r>
    </w:p>
    <w:p w14:paraId="7DA095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BLOOD 2016 Jun 23;127(25):3165-74. doi: 10.1182/blood-2016-03-705319. Epub 2016 Apr 26.</w:t>
      </w:r>
    </w:p>
    <w:p w14:paraId="14971F5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27118453</w:t>
      </w:r>
    </w:p>
    <w:p w14:paraId="0499241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20A73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13,164</w:t>
      </w:r>
    </w:p>
    <w:p w14:paraId="65EAAF60" w14:textId="77777777" w:rsidR="00D90092" w:rsidRPr="00D7501C" w:rsidRDefault="00D90092" w:rsidP="00D90092">
      <w:pPr>
        <w:rPr>
          <w:rFonts w:ascii="Gisha" w:hAnsi="Gisha" w:cs="Gisha"/>
          <w:sz w:val="20"/>
          <w:lang w:val="es-ES" w:eastAsia="es-ES"/>
        </w:rPr>
      </w:pPr>
    </w:p>
    <w:p w14:paraId="7756D0B0" w14:textId="77777777" w:rsidR="00D90092" w:rsidRPr="00D7501C" w:rsidRDefault="00D90092" w:rsidP="00D90092">
      <w:pPr>
        <w:rPr>
          <w:rFonts w:ascii="Gisha" w:hAnsi="Gisha" w:cs="Gisha"/>
          <w:sz w:val="20"/>
          <w:lang w:val="es-ES" w:eastAsia="es-ES"/>
        </w:rPr>
      </w:pPr>
    </w:p>
    <w:p w14:paraId="5890E679" w14:textId="3A3FC20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491</w:t>
      </w:r>
      <w:r w:rsidRPr="00D7501C">
        <w:rPr>
          <w:rFonts w:ascii="Gisha" w:hAnsi="Gisha" w:cs="Gisha"/>
          <w:sz w:val="20"/>
          <w:lang w:val="es-ES" w:eastAsia="es-ES"/>
        </w:rPr>
        <w:tab/>
        <w:t>Artículo</w:t>
      </w:r>
    </w:p>
    <w:p w14:paraId="49E697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Paiva B, Corchete LA, Vidriales MB, Puig N, Maiso P, Rodriguez I, Alignani D, Burgos L, Sanchez ML, Barcena P, Echeveste MA, Hernandez MT, García-Sanz R, Ocio EM, Oriol A, Gironella M, Palomera L, De Arriba F, Gonzalez Y, Johnson SK, Epstein J, Barlogie B, Lahuerta JJ, Blade J, Orfao A, Mateos MV, San Miguel JF.</w:t>
      </w:r>
    </w:p>
    <w:p w14:paraId="2E5210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Phenotypic and genomic analysis of multiple myeloma minimal residual disease tumor cells: a new model to understand chemoresistance.</w:t>
      </w:r>
    </w:p>
    <w:p w14:paraId="1D6275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BLOOD 2016 Apr 14;127(15):1896-906. doi: 10.1182/blood-2015-08-665679. Epub 2016 Jan 11</w:t>
      </w:r>
    </w:p>
    <w:p w14:paraId="6552F1E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26755711</w:t>
      </w:r>
    </w:p>
    <w:p w14:paraId="3A16AE2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3236D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13,164</w:t>
      </w:r>
    </w:p>
    <w:p w14:paraId="51325996" w14:textId="77777777" w:rsidR="00D90092" w:rsidRPr="00D7501C" w:rsidRDefault="00D90092" w:rsidP="00D90092">
      <w:pPr>
        <w:rPr>
          <w:rFonts w:ascii="Gisha" w:hAnsi="Gisha" w:cs="Gisha"/>
          <w:sz w:val="20"/>
          <w:lang w:val="es-ES" w:eastAsia="es-ES"/>
        </w:rPr>
      </w:pPr>
    </w:p>
    <w:p w14:paraId="13A3B8FF" w14:textId="77777777" w:rsidR="00D90092" w:rsidRPr="00D7501C" w:rsidRDefault="00D90092" w:rsidP="00D90092">
      <w:pPr>
        <w:rPr>
          <w:rFonts w:ascii="Gisha" w:hAnsi="Gisha" w:cs="Gisha"/>
          <w:sz w:val="20"/>
          <w:lang w:val="es-ES" w:eastAsia="es-ES"/>
        </w:rPr>
      </w:pPr>
    </w:p>
    <w:p w14:paraId="0AFCB886" w14:textId="7676748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492</w:t>
      </w:r>
      <w:r w:rsidRPr="00D7501C">
        <w:rPr>
          <w:rFonts w:ascii="Gisha" w:hAnsi="Gisha" w:cs="Gisha"/>
          <w:sz w:val="20"/>
          <w:lang w:val="es-ES" w:eastAsia="es-ES"/>
        </w:rPr>
        <w:tab/>
        <w:t>Artículo</w:t>
      </w:r>
    </w:p>
    <w:p w14:paraId="1C3FB4C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Paiva B, Martinez-Lopez J, Corchete LA, Sanchez-Vega B, Rapado I, Puig N, Barrio S, Sanchez ML, Alignani D, Lasa M, García de Coca A, Pardal E, Oriol A, Gonzalez Garcia ME, Escalante F, González-López TJ, Palomera L, Alonso J, Prosper F, Orfao A, Vidriales MB, Mateos MV, Lahuerta JJ, Gutierrez NC, San Miguel JF.</w:t>
      </w:r>
    </w:p>
    <w:p w14:paraId="53066C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Phenotypic, transcriptomic and genomic features of clonal plasma cells in light chain amyloidosis. BLOOD 2016 Jun 16;127(24):3035-9. doi: 10.1182/blood-2015-10-673095. Epub 2016 Apr 11.</w:t>
      </w:r>
    </w:p>
    <w:p w14:paraId="388294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27069257</w:t>
      </w:r>
    </w:p>
    <w:p w14:paraId="047CC42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17D81D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06EA7950" w14:textId="77777777" w:rsidR="00D90092" w:rsidRPr="00745E5C" w:rsidRDefault="00D90092" w:rsidP="00D90092">
      <w:pPr>
        <w:rPr>
          <w:rFonts w:ascii="Gisha" w:hAnsi="Gisha" w:cs="Gisha"/>
          <w:sz w:val="20"/>
          <w:lang w:eastAsia="es-ES"/>
        </w:rPr>
      </w:pPr>
    </w:p>
    <w:p w14:paraId="6C3C96A0" w14:textId="77777777" w:rsidR="00D90092" w:rsidRPr="00745E5C" w:rsidRDefault="00D90092" w:rsidP="00D90092">
      <w:pPr>
        <w:rPr>
          <w:rFonts w:ascii="Gisha" w:hAnsi="Gisha" w:cs="Gisha"/>
          <w:sz w:val="20"/>
          <w:lang w:eastAsia="es-ES"/>
        </w:rPr>
      </w:pPr>
    </w:p>
    <w:p w14:paraId="6B6B6A8A" w14:textId="6D97601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493</w:t>
      </w:r>
      <w:r w:rsidRPr="00D7501C">
        <w:rPr>
          <w:rFonts w:ascii="Gisha" w:hAnsi="Gisha" w:cs="Gisha"/>
          <w:sz w:val="20"/>
          <w:lang w:val="es-ES" w:eastAsia="es-ES"/>
        </w:rPr>
        <w:tab/>
        <w:t>Artículo</w:t>
      </w:r>
    </w:p>
    <w:p w14:paraId="12E318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Paiva B, Mateos MV, Sanchez-Abarca LI, Puig N, Vidriales MB, López-Corral L, Corchete LA, Hernandez MT, Bargay J, de Arriba F, De La Rubia J, Teruel AI, Giraldo P, Rosiñol L, Prosper F, Oriol A, Hernández J, Esteves G, Lahuerta JJ, Blade J, Perez-Simon JA, San Miguel JF.</w:t>
      </w:r>
    </w:p>
    <w:p w14:paraId="2D1ECE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Immune status of high-risk smoldering multiple myeloma patients and its therapeutic modulation under LenDex: a longitudinal analysis.</w:t>
      </w:r>
    </w:p>
    <w:p w14:paraId="11F3D9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BLOOD 2016 Mar 3;127(9):1151-62. doi: 10.1182/blood-2015-10-662320. Epub 2015 Dec 14.</w:t>
      </w:r>
    </w:p>
    <w:p w14:paraId="52F345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26668134</w:t>
      </w:r>
    </w:p>
    <w:p w14:paraId="59BD1B8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6D706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13,164</w:t>
      </w:r>
    </w:p>
    <w:p w14:paraId="4219B18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6EBB9387" w14:textId="677E8CD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494</w:t>
      </w:r>
      <w:r w:rsidRPr="00D7501C">
        <w:rPr>
          <w:rFonts w:ascii="Gisha" w:hAnsi="Gisha" w:cs="Gisha"/>
          <w:sz w:val="20"/>
          <w:lang w:val="es-ES" w:eastAsia="es-ES"/>
        </w:rPr>
        <w:tab/>
        <w:t>Artículo</w:t>
      </w:r>
    </w:p>
    <w:p w14:paraId="2D1790F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Palomo L, Garcia O, Arnan M, Xicoy B, Fuster F, Cabezón M, Coll R, Ademà V, Grau J, Jiménez MJ, Pomares H, Marcé S, Mallo M, Millá F, Alonso E, Sureda A, Gallardo D, Feliu E, Ribera JM, Solé F, Zamora L.</w:t>
      </w:r>
    </w:p>
    <w:p w14:paraId="7C201A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Targeted deep sequencing improves outcome stratification in chronic myelomonocytic leukemia with low risk cytogenetic features.</w:t>
      </w:r>
    </w:p>
    <w:p w14:paraId="76A2E6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ONCOTARGET 2016 Aug 30;7(35):57021-57035. doi: 10.18632/oncotarget.10937</w:t>
      </w:r>
    </w:p>
    <w:p w14:paraId="6275402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27486981</w:t>
      </w:r>
    </w:p>
    <w:p w14:paraId="472A86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57EC1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2AD5B704" w14:textId="77777777" w:rsidR="00D90092" w:rsidRPr="00745E5C" w:rsidRDefault="00D90092" w:rsidP="00D90092">
      <w:pPr>
        <w:rPr>
          <w:rFonts w:ascii="Gisha" w:hAnsi="Gisha" w:cs="Gisha"/>
          <w:sz w:val="20"/>
          <w:lang w:eastAsia="es-ES"/>
        </w:rPr>
      </w:pPr>
    </w:p>
    <w:p w14:paraId="63DAE347" w14:textId="77777777" w:rsidR="00D90092" w:rsidRPr="00745E5C" w:rsidRDefault="00D90092" w:rsidP="00D90092">
      <w:pPr>
        <w:rPr>
          <w:rFonts w:ascii="Gisha" w:hAnsi="Gisha" w:cs="Gisha"/>
          <w:sz w:val="20"/>
          <w:lang w:eastAsia="es-ES"/>
        </w:rPr>
      </w:pPr>
    </w:p>
    <w:p w14:paraId="5F4DF7ED" w14:textId="755492DE" w:rsidR="00D90092" w:rsidRPr="00745E5C" w:rsidRDefault="00D90092" w:rsidP="00D90092">
      <w:pPr>
        <w:rPr>
          <w:rFonts w:ascii="Gisha" w:hAnsi="Gisha" w:cs="Gisha"/>
          <w:sz w:val="20"/>
          <w:lang w:eastAsia="es-ES"/>
        </w:rPr>
      </w:pPr>
      <w:r w:rsidRPr="00745E5C">
        <w:rPr>
          <w:rFonts w:ascii="Gisha" w:hAnsi="Gisha" w:cs="Gisha"/>
          <w:sz w:val="20"/>
          <w:lang w:eastAsia="es-ES"/>
        </w:rPr>
        <w:t>495</w:t>
      </w:r>
      <w:r w:rsidRPr="00745E5C">
        <w:rPr>
          <w:rFonts w:ascii="Gisha" w:hAnsi="Gisha" w:cs="Gisha"/>
          <w:sz w:val="20"/>
          <w:lang w:eastAsia="es-ES"/>
        </w:rPr>
        <w:tab/>
        <w:t>Artículo</w:t>
      </w:r>
    </w:p>
    <w:p w14:paraId="4D2D36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Palomo L, Xicoy B, Garcia O, Mallo M, Ademà V, Cabezón M, Arnan M, Pomares H, Larrayoz MJ, Calasanz MJ, Maciejewski JP, Huang D, Shih LY, Ogawa S, Cervera J, Such E, Coll R, Grau J, Solé F, Zamora L.</w:t>
      </w:r>
    </w:p>
    <w:p w14:paraId="5A9D6D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of SNP array karyotyping on the diagnosis and the outcome of chronic myelomonocytic leukemia with low risk cytogenetic features or no metaphases.</w:t>
      </w:r>
    </w:p>
    <w:p w14:paraId="64755B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HEMATOL 2016 Feb;91(2):185-92. doi: 10.1002/ajh.24227. Epub 2015 Dec 9. PMID: 26509444</w:t>
      </w:r>
    </w:p>
    <w:p w14:paraId="054B39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1DDE6D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5,275</w:t>
      </w:r>
    </w:p>
    <w:p w14:paraId="28EE92DD" w14:textId="77777777" w:rsidR="00D90092" w:rsidRPr="00745E5C" w:rsidRDefault="00D90092" w:rsidP="00D90092">
      <w:pPr>
        <w:rPr>
          <w:rFonts w:ascii="Gisha" w:hAnsi="Gisha" w:cs="Gisha"/>
          <w:sz w:val="20"/>
          <w:lang w:eastAsia="es-ES"/>
        </w:rPr>
      </w:pPr>
    </w:p>
    <w:p w14:paraId="6384F54F" w14:textId="77777777" w:rsidR="00D90092" w:rsidRPr="00745E5C" w:rsidRDefault="00D90092" w:rsidP="00D90092">
      <w:pPr>
        <w:rPr>
          <w:rFonts w:ascii="Gisha" w:hAnsi="Gisha" w:cs="Gisha"/>
          <w:sz w:val="20"/>
          <w:lang w:eastAsia="es-ES"/>
        </w:rPr>
      </w:pPr>
    </w:p>
    <w:p w14:paraId="7EC3CD68" w14:textId="52F7B8F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496</w:t>
      </w:r>
      <w:r w:rsidRPr="00D7501C">
        <w:rPr>
          <w:rFonts w:ascii="Gisha" w:hAnsi="Gisha" w:cs="Gisha"/>
          <w:sz w:val="20"/>
          <w:lang w:val="es-ES" w:eastAsia="es-ES"/>
        </w:rPr>
        <w:tab/>
        <w:t>Artículo</w:t>
      </w:r>
    </w:p>
    <w:p w14:paraId="38AC1CB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Palomo M, Mir E, Rovira M, Escolar G, Carreras E, Diaz-Ricart M.</w:t>
      </w:r>
    </w:p>
    <w:p w14:paraId="3DD5B3B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What is going on between defibrotide and endothelial cells? Snapshots reveal the hot spots of their romance. BLOOD 2016 Mar 31;127(13):1719-27. doi: 10.1182/blood-2015-10-676114.</w:t>
      </w:r>
    </w:p>
    <w:p w14:paraId="4A5BCE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26755708</w:t>
      </w:r>
    </w:p>
    <w:p w14:paraId="3F0C8F6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FE683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294A66EB" w14:textId="77777777" w:rsidR="00D90092" w:rsidRPr="00745E5C" w:rsidRDefault="00D90092" w:rsidP="00D90092">
      <w:pPr>
        <w:rPr>
          <w:rFonts w:ascii="Gisha" w:hAnsi="Gisha" w:cs="Gisha"/>
          <w:sz w:val="20"/>
          <w:lang w:eastAsia="es-ES"/>
        </w:rPr>
      </w:pPr>
    </w:p>
    <w:p w14:paraId="265B20EF" w14:textId="77777777" w:rsidR="00D90092" w:rsidRPr="00745E5C" w:rsidRDefault="00D90092" w:rsidP="00D90092">
      <w:pPr>
        <w:rPr>
          <w:rFonts w:ascii="Gisha" w:hAnsi="Gisha" w:cs="Gisha"/>
          <w:sz w:val="20"/>
          <w:lang w:eastAsia="es-ES"/>
        </w:rPr>
      </w:pPr>
    </w:p>
    <w:p w14:paraId="110B4951" w14:textId="30F86423" w:rsidR="00D90092" w:rsidRPr="00745E5C" w:rsidRDefault="00D90092" w:rsidP="00D90092">
      <w:pPr>
        <w:rPr>
          <w:rFonts w:ascii="Gisha" w:hAnsi="Gisha" w:cs="Gisha"/>
          <w:sz w:val="20"/>
          <w:lang w:eastAsia="es-ES"/>
        </w:rPr>
      </w:pPr>
      <w:r w:rsidRPr="00745E5C">
        <w:rPr>
          <w:rFonts w:ascii="Gisha" w:hAnsi="Gisha" w:cs="Gisha"/>
          <w:sz w:val="20"/>
          <w:lang w:eastAsia="es-ES"/>
        </w:rPr>
        <w:t>497</w:t>
      </w:r>
      <w:r w:rsidRPr="00745E5C">
        <w:rPr>
          <w:rFonts w:ascii="Gisha" w:hAnsi="Gisha" w:cs="Gisha"/>
          <w:sz w:val="20"/>
          <w:lang w:eastAsia="es-ES"/>
        </w:rPr>
        <w:tab/>
        <w:t>Artículo Guia Clinica</w:t>
      </w:r>
    </w:p>
    <w:p w14:paraId="79086FC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Panel of experts from the Mycobacteria Study Group (GEIM) of the Spanish Society of Infectious Diseases and Clinical Microbiology (SEIMC) and the Spanish Society of Respiratory Diseases and Thoracic Surgery (SEPAR), Santin M, García- García JM, Domínguez J.</w:t>
      </w:r>
    </w:p>
    <w:p w14:paraId="53B43C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Guidelines for the use of interferon-</w:t>
      </w:r>
      <w:r w:rsidRPr="00D7501C">
        <w:rPr>
          <w:rFonts w:cs="Calibri"/>
          <w:sz w:val="20"/>
          <w:lang w:val="es-ES" w:eastAsia="es-ES"/>
        </w:rPr>
        <w:t>γ</w:t>
      </w:r>
      <w:r w:rsidRPr="00745E5C">
        <w:rPr>
          <w:rFonts w:ascii="Gisha" w:hAnsi="Gisha" w:cs="Gisha"/>
          <w:sz w:val="20"/>
          <w:lang w:eastAsia="es-ES"/>
        </w:rPr>
        <w:t xml:space="preserve"> release assays in the diagnosis of tuberculosis infection.</w:t>
      </w:r>
    </w:p>
    <w:p w14:paraId="447ADD5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May;34(5):303.e1-13. doi: 10.1016/j.eimc.2015.11.022. Epub 2016 Feb 22. PMID: 26917222</w:t>
      </w:r>
    </w:p>
    <w:p w14:paraId="388A64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3046A1F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20C04046" w14:textId="77777777" w:rsidR="00D90092" w:rsidRPr="00745E5C" w:rsidRDefault="00D90092" w:rsidP="00D90092">
      <w:pPr>
        <w:rPr>
          <w:rFonts w:ascii="Gisha" w:hAnsi="Gisha" w:cs="Gisha"/>
          <w:sz w:val="20"/>
          <w:lang w:eastAsia="es-ES"/>
        </w:rPr>
      </w:pPr>
    </w:p>
    <w:p w14:paraId="0A6E721C" w14:textId="77777777" w:rsidR="00D90092" w:rsidRPr="00745E5C" w:rsidRDefault="00D90092" w:rsidP="00D90092">
      <w:pPr>
        <w:rPr>
          <w:rFonts w:ascii="Gisha" w:hAnsi="Gisha" w:cs="Gisha"/>
          <w:sz w:val="20"/>
          <w:lang w:eastAsia="es-ES"/>
        </w:rPr>
      </w:pPr>
    </w:p>
    <w:p w14:paraId="4A1C43E2" w14:textId="0F000DB4" w:rsidR="00D90092" w:rsidRPr="00745E5C" w:rsidRDefault="00D90092" w:rsidP="00D90092">
      <w:pPr>
        <w:rPr>
          <w:rFonts w:ascii="Gisha" w:hAnsi="Gisha" w:cs="Gisha"/>
          <w:sz w:val="20"/>
          <w:lang w:eastAsia="es-ES"/>
        </w:rPr>
      </w:pPr>
      <w:r w:rsidRPr="00745E5C">
        <w:rPr>
          <w:rFonts w:ascii="Gisha" w:hAnsi="Gisha" w:cs="Gisha"/>
          <w:sz w:val="20"/>
          <w:lang w:eastAsia="es-ES"/>
        </w:rPr>
        <w:t>498</w:t>
      </w:r>
      <w:r w:rsidRPr="00745E5C">
        <w:rPr>
          <w:rFonts w:ascii="Gisha" w:hAnsi="Gisha" w:cs="Gisha"/>
          <w:sz w:val="20"/>
          <w:lang w:eastAsia="es-ES"/>
        </w:rPr>
        <w:tab/>
        <w:t>Artículo</w:t>
      </w:r>
    </w:p>
    <w:p w14:paraId="3965194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Pantazis N, Touloumi G, Meyer L, Olson A, Costagliola D, Kelleher AD, Lutsar I, Chaix ML, Fisher M, Moreno S, Porter K; CASCADE Collaboration in EuroCoord. (Muga R., Tor J. in the group)</w:t>
      </w:r>
    </w:p>
    <w:p w14:paraId="7687B3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The impact of transient cART in early HIV infection on viral suppression and immunologic response in later treatment. AIDS 2016 Mar 27;30(6):879-88. doi: 10.1097/QAD.0000000000000991.</w:t>
      </w:r>
    </w:p>
    <w:p w14:paraId="4EF94A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26636925</w:t>
      </w:r>
    </w:p>
    <w:p w14:paraId="4C990A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62F713F" w14:textId="616F140D" w:rsidR="00D90092" w:rsidRPr="00745E5C" w:rsidRDefault="00D90092" w:rsidP="00D90092">
      <w:pPr>
        <w:rPr>
          <w:rFonts w:ascii="Gisha" w:hAnsi="Gisha" w:cs="Gisha"/>
          <w:sz w:val="20"/>
          <w:lang w:eastAsia="es-ES"/>
        </w:rPr>
      </w:pPr>
      <w:r w:rsidRPr="00745E5C">
        <w:rPr>
          <w:rFonts w:ascii="Gisha" w:hAnsi="Gisha" w:cs="Gisha"/>
          <w:sz w:val="20"/>
          <w:lang w:eastAsia="es-ES"/>
        </w:rPr>
        <w:t>499</w:t>
      </w:r>
      <w:r w:rsidRPr="00745E5C">
        <w:rPr>
          <w:rFonts w:ascii="Gisha" w:hAnsi="Gisha" w:cs="Gisha"/>
          <w:sz w:val="20"/>
          <w:lang w:eastAsia="es-ES"/>
        </w:rPr>
        <w:tab/>
        <w:t>Artículo</w:t>
      </w:r>
    </w:p>
    <w:p w14:paraId="0518411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Paparella D, Di Mauro M, Worms KB, Bolotin G, Russo C, Trunfio S, Scrofani R, Antona C, Actis Dato G, Casabona R, Colli A, Gerosa G, Renzulli A, Serraino F, Scrascia G, Zaccaria S, De Bonis M, Taramasso M, Delgado L, Tritto F, Marmo J, Parolari A, Myaseodova V, Villa E, Troise G, Nicolini F, Gherli T, Whitlock R, Conte M, Barili F, Gelsomino S, Lorusso R, Sciatti E, Marinelli D, Di Giammarco G, Calafiore AM, Sheikh A, Alfonso JJ, Glauber M, Miceli A; GIROC Investigators.</w:t>
      </w:r>
    </w:p>
    <w:p w14:paraId="0E8633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Antiplatelet versus oral anticoagulant therapy as antithrombotic prophylaxis after mitral valve repair.</w:t>
      </w:r>
    </w:p>
    <w:p w14:paraId="4D6AD4EF"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THORAC CARDIOV SUR 2016 May;151(5):1302-8.e1. doi: 10.1016/j.jtcvs.2015.12.036. Epub 2016 Jan 5. </w:t>
      </w:r>
      <w:r w:rsidRPr="00D7501C">
        <w:rPr>
          <w:rFonts w:ascii="Gisha" w:hAnsi="Gisha" w:cs="Gisha"/>
          <w:sz w:val="20"/>
          <w:lang w:val="es-ES" w:eastAsia="es-ES"/>
        </w:rPr>
        <w:t>PMID: 26832208</w:t>
      </w:r>
    </w:p>
    <w:p w14:paraId="1677A50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701B21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4,446</w:t>
      </w:r>
    </w:p>
    <w:p w14:paraId="671AD674" w14:textId="77777777" w:rsidR="00D90092" w:rsidRPr="00D7501C" w:rsidRDefault="00D90092" w:rsidP="00D90092">
      <w:pPr>
        <w:rPr>
          <w:rFonts w:ascii="Gisha" w:hAnsi="Gisha" w:cs="Gisha"/>
          <w:sz w:val="20"/>
          <w:lang w:val="es-ES" w:eastAsia="es-ES"/>
        </w:rPr>
      </w:pPr>
    </w:p>
    <w:p w14:paraId="0BA20AC4" w14:textId="77777777" w:rsidR="00D90092" w:rsidRPr="00D7501C" w:rsidRDefault="00D90092" w:rsidP="00D90092">
      <w:pPr>
        <w:rPr>
          <w:rFonts w:ascii="Gisha" w:hAnsi="Gisha" w:cs="Gisha"/>
          <w:sz w:val="20"/>
          <w:lang w:val="es-ES" w:eastAsia="es-ES"/>
        </w:rPr>
      </w:pPr>
    </w:p>
    <w:p w14:paraId="6283C6E2" w14:textId="0FAB572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500</w:t>
      </w:r>
      <w:r w:rsidRPr="00D7501C">
        <w:rPr>
          <w:rFonts w:ascii="Gisha" w:hAnsi="Gisha" w:cs="Gisha"/>
          <w:sz w:val="20"/>
          <w:lang w:val="es-ES" w:eastAsia="es-ES"/>
        </w:rPr>
        <w:tab/>
        <w:t>Artículo</w:t>
      </w:r>
    </w:p>
    <w:p w14:paraId="7471C97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Papaseit E, Pérez-Mañá C, Mateus JA, Pujadas M, Fonseca F, Torrens M, Olesti E, de la Torre R, Farré M.</w:t>
      </w:r>
    </w:p>
    <w:p w14:paraId="4C4A62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Human Pharmacology of Mephedrone in Comparison to MDMA.</w:t>
      </w:r>
    </w:p>
    <w:p w14:paraId="5CC1D4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NEUROPSYCHOPHARMACOL 2016 Oct;41(11):2704-13. doi: 10.1038/npp.2016.75. Epub 2016 May 20.</w:t>
      </w:r>
    </w:p>
    <w:p w14:paraId="12F9416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27206266</w:t>
      </w:r>
    </w:p>
    <w:p w14:paraId="7F4F845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89572C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6,403</w:t>
      </w:r>
    </w:p>
    <w:p w14:paraId="0860D5FF" w14:textId="77777777" w:rsidR="00D90092" w:rsidRPr="00D7501C" w:rsidRDefault="00D90092" w:rsidP="00D90092">
      <w:pPr>
        <w:rPr>
          <w:rFonts w:ascii="Gisha" w:hAnsi="Gisha" w:cs="Gisha"/>
          <w:sz w:val="20"/>
          <w:lang w:val="es-ES" w:eastAsia="es-ES"/>
        </w:rPr>
      </w:pPr>
    </w:p>
    <w:p w14:paraId="05FE56BB" w14:textId="77777777" w:rsidR="00D90092" w:rsidRPr="00D7501C" w:rsidRDefault="00D90092" w:rsidP="00D90092">
      <w:pPr>
        <w:rPr>
          <w:rFonts w:ascii="Gisha" w:hAnsi="Gisha" w:cs="Gisha"/>
          <w:sz w:val="20"/>
          <w:lang w:val="es-ES" w:eastAsia="es-ES"/>
        </w:rPr>
      </w:pPr>
    </w:p>
    <w:p w14:paraId="0951F52A" w14:textId="67071C7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501</w:t>
      </w:r>
      <w:r w:rsidRPr="00D7501C">
        <w:rPr>
          <w:rFonts w:ascii="Gisha" w:hAnsi="Gisha" w:cs="Gisha"/>
          <w:sz w:val="20"/>
          <w:lang w:val="es-ES" w:eastAsia="es-ES"/>
        </w:rPr>
        <w:tab/>
        <w:t>Artículo</w:t>
      </w:r>
    </w:p>
    <w:p w14:paraId="28370C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Parody R, López-Corral L, Lopez-Godino O, Martinez C, Martino R, Solano C, Barba P, Caballero D, García-Cadenas I, Piñana JL, Marquez-Malaver FJ, Vazquez L, Esquirol A, Boluda JC, Sanchez-Guijo F, Pérez-Simon JA.</w:t>
      </w:r>
    </w:p>
    <w:p w14:paraId="62EEEA9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GvHD prophylaxis with tacrolimus plus sirolimus after reduced intensity conditioning allogeneic transplantation: results of a multicenter study.</w:t>
      </w:r>
    </w:p>
    <w:p w14:paraId="02AAB2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BONE MARROW TRANSPL 2016 Nov;51(11):1524-1526. doi: 10.1038/bmt.2016.163. No abstract available. PMID: 27295268</w:t>
      </w:r>
    </w:p>
    <w:p w14:paraId="69914D5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65146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3,874</w:t>
      </w:r>
    </w:p>
    <w:p w14:paraId="76F813DE" w14:textId="77777777" w:rsidR="00D90092" w:rsidRPr="00745E5C" w:rsidRDefault="00D90092" w:rsidP="00D90092">
      <w:pPr>
        <w:rPr>
          <w:rFonts w:ascii="Gisha" w:hAnsi="Gisha" w:cs="Gisha"/>
          <w:sz w:val="20"/>
          <w:lang w:eastAsia="es-ES"/>
        </w:rPr>
      </w:pPr>
    </w:p>
    <w:p w14:paraId="261F14A0" w14:textId="77777777" w:rsidR="00D90092" w:rsidRPr="00745E5C" w:rsidRDefault="00D90092" w:rsidP="00D90092">
      <w:pPr>
        <w:rPr>
          <w:rFonts w:ascii="Gisha" w:hAnsi="Gisha" w:cs="Gisha"/>
          <w:sz w:val="20"/>
          <w:lang w:eastAsia="es-ES"/>
        </w:rPr>
      </w:pPr>
    </w:p>
    <w:p w14:paraId="116704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502</w:t>
      </w:r>
      <w:r w:rsidRPr="00745E5C">
        <w:rPr>
          <w:rFonts w:ascii="Gisha" w:hAnsi="Gisha" w:cs="Gisha"/>
          <w:sz w:val="20"/>
          <w:lang w:eastAsia="es-ES"/>
        </w:rPr>
        <w:tab/>
        <w:t>Revisio</w:t>
      </w:r>
    </w:p>
    <w:p w14:paraId="381292C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Passaro A, Lazzari C, Karachaliou N, Spitaleri G, Pochesci A, Catania C, Rosell R, de Marinis F.</w:t>
      </w:r>
    </w:p>
    <w:p w14:paraId="3B96B1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Personalized treatment in advanced ALK-positive non-small cell lung cancer: from bench to clinical practice ONCOTARGETS THER 2016 Oct 17;9:6361-6376. eCollection 2016.</w:t>
      </w:r>
    </w:p>
    <w:p w14:paraId="1F33557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27799783</w:t>
      </w:r>
    </w:p>
    <w:p w14:paraId="0F63783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7607038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1,653</w:t>
      </w:r>
    </w:p>
    <w:p w14:paraId="06206649" w14:textId="77777777" w:rsidR="00D90092" w:rsidRPr="00D7501C" w:rsidRDefault="00D90092" w:rsidP="00D90092">
      <w:pPr>
        <w:rPr>
          <w:rFonts w:ascii="Gisha" w:hAnsi="Gisha" w:cs="Gisha"/>
          <w:sz w:val="20"/>
          <w:lang w:val="es-ES" w:eastAsia="es-ES"/>
        </w:rPr>
      </w:pPr>
    </w:p>
    <w:p w14:paraId="2400B033" w14:textId="77777777" w:rsidR="00D90092" w:rsidRPr="00D7501C" w:rsidRDefault="00D90092" w:rsidP="00D90092">
      <w:pPr>
        <w:rPr>
          <w:rFonts w:ascii="Gisha" w:hAnsi="Gisha" w:cs="Gisha"/>
          <w:sz w:val="20"/>
          <w:lang w:val="es-ES" w:eastAsia="es-ES"/>
        </w:rPr>
      </w:pPr>
    </w:p>
    <w:p w14:paraId="4974586A" w14:textId="01F6005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503</w:t>
      </w:r>
      <w:r w:rsidRPr="00D7501C">
        <w:rPr>
          <w:rFonts w:ascii="Gisha" w:hAnsi="Gisha" w:cs="Gisha"/>
          <w:sz w:val="20"/>
          <w:lang w:val="es-ES" w:eastAsia="es-ES"/>
        </w:rPr>
        <w:tab/>
        <w:t>Artículo</w:t>
      </w:r>
    </w:p>
    <w:p w14:paraId="0F70A3B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Pastor A, Rodríguez-Morató J, Olesti E, Pujadas M, Pérez-Mañá C, Khymenets O, Fitó M, Covas MI, Solá R, Motilva MJ,</w:t>
      </w:r>
    </w:p>
    <w:p w14:paraId="6F4568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Farré M, de la Torre R.</w:t>
      </w:r>
    </w:p>
    <w:p w14:paraId="54CF08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Analysis of free hydroxytyrosol in human plasma following the administration of olive oil.</w:t>
      </w:r>
    </w:p>
    <w:p w14:paraId="2573BC6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J CHROMATOGR A 2016 Mar 11;1437:183-90. doi: 10.1016/j.chroma.2016.02.016. Epub 2016 Feb 6.</w:t>
      </w:r>
    </w:p>
    <w:p w14:paraId="640F76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26877176</w:t>
      </w:r>
    </w:p>
    <w:p w14:paraId="403AAC0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5E7A2D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3,981</w:t>
      </w:r>
    </w:p>
    <w:p w14:paraId="425F52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DDF442F" w14:textId="13DC27D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504</w:t>
      </w:r>
      <w:r w:rsidRPr="00D7501C">
        <w:rPr>
          <w:rFonts w:ascii="Gisha" w:hAnsi="Gisha" w:cs="Gisha"/>
          <w:sz w:val="20"/>
          <w:lang w:val="es-ES" w:eastAsia="es-ES"/>
        </w:rPr>
        <w:tab/>
        <w:t>Artículo</w:t>
      </w:r>
    </w:p>
    <w:p w14:paraId="5947AA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Perelló C, Carrión JA, Ruiz-Antorán B, Crespo J, Turnes J, Llaneras J, Lens S, Delgado M, García-Samaniego J, García- Paredes F, Fernández I, Morillas RM, Rincón D, Porres JC, Prieto M, Lázaro Ríos M, Fernández-Rodríguez C, Hermo JA, Rodríguez M, Herrero JI, Ruiz P, Fernández JR, Macías M, Pascasio JM, Moreno JM, Serra MÁ, Arenas J, Real Y, Jorquera F, Calleja JL; Spanish Collaborative Group for the Study of the Use of Hepatitis C Direct-Acting Drugs..</w:t>
      </w:r>
    </w:p>
    <w:p w14:paraId="2D6E3B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Effectiveness and safety of ombitasvir, paritaprevir, ritonavir ± dasabuvir ± ribavirin: An early access programme for Spanish patients with genotype 1/4 chronic hepatitis C virus infection.</w:t>
      </w:r>
    </w:p>
    <w:p w14:paraId="78FCD0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VIRAL HEPATITIS 2016 Dec 15. doi: 10.1111/jvh.12637. [Epub ahead of print] PMID: 27976491</w:t>
      </w:r>
    </w:p>
    <w:p w14:paraId="15DA986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E1685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4,122</w:t>
      </w:r>
    </w:p>
    <w:p w14:paraId="4114511D" w14:textId="77777777" w:rsidR="00D90092" w:rsidRPr="00D7501C" w:rsidRDefault="00D90092" w:rsidP="00D90092">
      <w:pPr>
        <w:rPr>
          <w:rFonts w:ascii="Gisha" w:hAnsi="Gisha" w:cs="Gisha"/>
          <w:sz w:val="20"/>
          <w:lang w:val="es-ES" w:eastAsia="es-ES"/>
        </w:rPr>
      </w:pPr>
    </w:p>
    <w:p w14:paraId="43788FCA" w14:textId="77777777" w:rsidR="00D90092" w:rsidRPr="00D7501C" w:rsidRDefault="00D90092" w:rsidP="00D90092">
      <w:pPr>
        <w:rPr>
          <w:rFonts w:ascii="Gisha" w:hAnsi="Gisha" w:cs="Gisha"/>
          <w:sz w:val="20"/>
          <w:lang w:val="es-ES" w:eastAsia="es-ES"/>
        </w:rPr>
      </w:pPr>
    </w:p>
    <w:p w14:paraId="03311273" w14:textId="4650DFE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505</w:t>
      </w:r>
      <w:r w:rsidRPr="00D7501C">
        <w:rPr>
          <w:rFonts w:ascii="Gisha" w:hAnsi="Gisha" w:cs="Gisha"/>
          <w:sz w:val="20"/>
          <w:lang w:val="es-ES" w:eastAsia="es-ES"/>
        </w:rPr>
        <w:tab/>
        <w:t>Artículo</w:t>
      </w:r>
    </w:p>
    <w:p w14:paraId="0C9D85F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Pérez de la Ossa N, Abilleira S, Dorado L, Urra X, Ribó M, Cardona P, Giralt E, Martí-Fàbregas J, Purroy F, Serena J, Cánovas D, Garcés M, Krupinski J, Pellisé A, Saura J, Molina C, Dávalos A, Gallofré M; Catalan Stroke Code and Reperfusion Consortium.</w:t>
      </w:r>
    </w:p>
    <w:p w14:paraId="122A2E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Access to Endovascular Treatment in Remote Areas: Analysis of the Reperfusion Treatment Registry of Catalonia. STROKE 2016 May;47(5):1381-4. doi: 10.1161/STROKEAHA.116.013069. Epub 2016 Mar 31.</w:t>
      </w:r>
    </w:p>
    <w:p w14:paraId="773F265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27032445</w:t>
      </w:r>
    </w:p>
    <w:p w14:paraId="4CADC0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0C503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612C41AB" w14:textId="77777777" w:rsidR="00D90092" w:rsidRPr="00745E5C" w:rsidRDefault="00D90092" w:rsidP="00D90092">
      <w:pPr>
        <w:rPr>
          <w:rFonts w:ascii="Gisha" w:hAnsi="Gisha" w:cs="Gisha"/>
          <w:sz w:val="20"/>
          <w:lang w:eastAsia="es-ES"/>
        </w:rPr>
      </w:pPr>
    </w:p>
    <w:p w14:paraId="79E0342E" w14:textId="77777777" w:rsidR="00D90092" w:rsidRPr="00745E5C" w:rsidRDefault="00D90092" w:rsidP="00D90092">
      <w:pPr>
        <w:rPr>
          <w:rFonts w:ascii="Gisha" w:hAnsi="Gisha" w:cs="Gisha"/>
          <w:sz w:val="20"/>
          <w:lang w:eastAsia="es-ES"/>
        </w:rPr>
      </w:pPr>
    </w:p>
    <w:p w14:paraId="293EBA9B" w14:textId="7A6CA6E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506</w:t>
      </w:r>
      <w:r w:rsidRPr="00D7501C">
        <w:rPr>
          <w:rFonts w:ascii="Gisha" w:hAnsi="Gisha" w:cs="Gisha"/>
          <w:sz w:val="20"/>
          <w:lang w:val="es-ES" w:eastAsia="es-ES"/>
        </w:rPr>
        <w:tab/>
        <w:t>Artículo</w:t>
      </w:r>
    </w:p>
    <w:p w14:paraId="6689836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Pérez de la Ossa N, Ribó M, Jiménez X, Abilleira S.</w:t>
      </w:r>
    </w:p>
    <w:p w14:paraId="44820D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Prehospital Scales to Identify Patients With Large Vessel Occlusion: It Is Time for Action. STROKE 2016 Nov;47(11):2877-2878. Epub 2016 Oct 6.</w:t>
      </w:r>
    </w:p>
    <w:p w14:paraId="4C4C217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27758947</w:t>
      </w:r>
    </w:p>
    <w:p w14:paraId="1FABCC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CC7E28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3B496999" w14:textId="77777777" w:rsidR="00D90092" w:rsidRPr="00745E5C" w:rsidRDefault="00D90092" w:rsidP="00D90092">
      <w:pPr>
        <w:rPr>
          <w:rFonts w:ascii="Gisha" w:hAnsi="Gisha" w:cs="Gisha"/>
          <w:sz w:val="20"/>
          <w:lang w:eastAsia="es-ES"/>
        </w:rPr>
      </w:pPr>
    </w:p>
    <w:p w14:paraId="0A64DA4B" w14:textId="77777777" w:rsidR="00D90092" w:rsidRPr="00745E5C" w:rsidRDefault="00D90092" w:rsidP="00D90092">
      <w:pPr>
        <w:rPr>
          <w:rFonts w:ascii="Gisha" w:hAnsi="Gisha" w:cs="Gisha"/>
          <w:sz w:val="20"/>
          <w:lang w:eastAsia="es-ES"/>
        </w:rPr>
      </w:pPr>
    </w:p>
    <w:p w14:paraId="5A171C34" w14:textId="381967C6" w:rsidR="00D90092" w:rsidRPr="00745E5C" w:rsidRDefault="00D90092" w:rsidP="00D90092">
      <w:pPr>
        <w:rPr>
          <w:rFonts w:ascii="Gisha" w:hAnsi="Gisha" w:cs="Gisha"/>
          <w:sz w:val="20"/>
          <w:lang w:eastAsia="es-ES"/>
        </w:rPr>
      </w:pPr>
      <w:r w:rsidRPr="00745E5C">
        <w:rPr>
          <w:rFonts w:ascii="Gisha" w:hAnsi="Gisha" w:cs="Gisha"/>
          <w:sz w:val="20"/>
          <w:lang w:eastAsia="es-ES"/>
        </w:rPr>
        <w:t>507</w:t>
      </w:r>
      <w:r w:rsidRPr="00745E5C">
        <w:rPr>
          <w:rFonts w:ascii="Gisha" w:hAnsi="Gisha" w:cs="Gisha"/>
          <w:sz w:val="20"/>
          <w:lang w:eastAsia="es-ES"/>
        </w:rPr>
        <w:tab/>
        <w:t>Artículo</w:t>
      </w:r>
    </w:p>
    <w:p w14:paraId="43A1D0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Pérez LM, Inzitari M, Quinn TJ, Montaner J, Gavaldà R, Duarte E, Coll-Planas L, Cerdà M, Santaeugenia S, Closa C, Gallofré M.</w:t>
      </w:r>
    </w:p>
    <w:p w14:paraId="31BA68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Rehabilitation Profiles of Older Adult Stroke Survivors Admitted to Intermediate Care Units: A Multi-Centre Study. PLOS ONE 2016 Nov 9;11(11):e0166304. doi: 10.1371/journal.pone.0166304.</w:t>
      </w:r>
    </w:p>
    <w:p w14:paraId="574D2F9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27829011</w:t>
      </w:r>
    </w:p>
    <w:p w14:paraId="4726E5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A4439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665B6EDF" w14:textId="77777777" w:rsidR="00D90092" w:rsidRPr="00745E5C" w:rsidRDefault="00D90092" w:rsidP="00D90092">
      <w:pPr>
        <w:rPr>
          <w:rFonts w:ascii="Gisha" w:hAnsi="Gisha" w:cs="Gisha"/>
          <w:sz w:val="20"/>
          <w:lang w:eastAsia="es-ES"/>
        </w:rPr>
      </w:pPr>
    </w:p>
    <w:p w14:paraId="5CB95945" w14:textId="77777777" w:rsidR="00D90092" w:rsidRPr="00745E5C" w:rsidRDefault="00D90092" w:rsidP="00D90092">
      <w:pPr>
        <w:rPr>
          <w:rFonts w:ascii="Gisha" w:hAnsi="Gisha" w:cs="Gisha"/>
          <w:sz w:val="20"/>
          <w:lang w:eastAsia="es-ES"/>
        </w:rPr>
      </w:pPr>
    </w:p>
    <w:p w14:paraId="4DA29A5C" w14:textId="6F54A75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508</w:t>
      </w:r>
      <w:r w:rsidRPr="00D7501C">
        <w:rPr>
          <w:rFonts w:ascii="Gisha" w:hAnsi="Gisha" w:cs="Gisha"/>
          <w:sz w:val="20"/>
          <w:lang w:val="es-ES" w:eastAsia="es-ES"/>
        </w:rPr>
        <w:tab/>
        <w:t>Artículo</w:t>
      </w:r>
    </w:p>
    <w:p w14:paraId="7208A3A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Perez P, Esteban C, Caballero PE, Muñoz-Torrero JF, Soria MT, Aguilar E, Rodríguez LR, Sahuquillo JC, Díaz AM, Monreal M.</w:t>
      </w:r>
    </w:p>
    <w:p w14:paraId="507AE42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Anemia and Outcome in Outpatients With Peripheral Artery Disease.</w:t>
      </w:r>
    </w:p>
    <w:p w14:paraId="1590A0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ANGIOLOGY 2016 May;67(5):484-9. doi: 10.1177/0003319715599864. Epub 2015 Aug 13.</w:t>
      </w:r>
    </w:p>
    <w:p w14:paraId="686F64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26271128</w:t>
      </w:r>
    </w:p>
    <w:p w14:paraId="14727A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6C026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3,085</w:t>
      </w:r>
    </w:p>
    <w:p w14:paraId="1490D82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3C24FF4" w14:textId="75C4873E" w:rsidR="00D90092" w:rsidRPr="00745E5C" w:rsidRDefault="00D90092" w:rsidP="00D90092">
      <w:pPr>
        <w:rPr>
          <w:rFonts w:ascii="Gisha" w:hAnsi="Gisha" w:cs="Gisha"/>
          <w:sz w:val="20"/>
          <w:lang w:eastAsia="es-ES"/>
        </w:rPr>
      </w:pPr>
      <w:r w:rsidRPr="00745E5C">
        <w:rPr>
          <w:rFonts w:ascii="Gisha" w:hAnsi="Gisha" w:cs="Gisha"/>
          <w:sz w:val="20"/>
          <w:lang w:eastAsia="es-ES"/>
        </w:rPr>
        <w:t>509</w:t>
      </w:r>
      <w:r w:rsidRPr="00745E5C">
        <w:rPr>
          <w:rFonts w:ascii="Gisha" w:hAnsi="Gisha" w:cs="Gisha"/>
          <w:sz w:val="20"/>
          <w:lang w:eastAsia="es-ES"/>
        </w:rPr>
        <w:tab/>
        <w:t>Artículo</w:t>
      </w:r>
    </w:p>
    <w:p w14:paraId="208205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Peris M, Jiménez D, Maestre A, Font C, Tafur AJ, Mazzolai L, Xifre B, Skride A, Dentali F, Monreal M; RIETE Investigators. Outcome during and after anticoagulant therapy in cancer patients with incidentally found pulmonary embolism.</w:t>
      </w:r>
    </w:p>
    <w:p w14:paraId="3708B38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RESPIR J 2016 Nov;48(5):1360-1368. doi: 10.1183/13993003.00779-2016. Epub 2016 Sep 22. PMID: 27660517</w:t>
      </w:r>
    </w:p>
    <w:p w14:paraId="63DBA9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CF2C4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10,569</w:t>
      </w:r>
    </w:p>
    <w:p w14:paraId="08789AD4" w14:textId="77777777" w:rsidR="00D90092" w:rsidRPr="00745E5C" w:rsidRDefault="00D90092" w:rsidP="00D90092">
      <w:pPr>
        <w:rPr>
          <w:rFonts w:ascii="Gisha" w:hAnsi="Gisha" w:cs="Gisha"/>
          <w:sz w:val="20"/>
          <w:lang w:eastAsia="es-ES"/>
        </w:rPr>
      </w:pPr>
    </w:p>
    <w:p w14:paraId="15D86074" w14:textId="77777777" w:rsidR="00D90092" w:rsidRPr="00745E5C" w:rsidRDefault="00D90092" w:rsidP="00D90092">
      <w:pPr>
        <w:rPr>
          <w:rFonts w:ascii="Gisha" w:hAnsi="Gisha" w:cs="Gisha"/>
          <w:sz w:val="20"/>
          <w:lang w:eastAsia="es-ES"/>
        </w:rPr>
      </w:pPr>
    </w:p>
    <w:p w14:paraId="28F906C7" w14:textId="07A144A1" w:rsidR="00D90092" w:rsidRPr="00745E5C" w:rsidRDefault="00D90092" w:rsidP="00D90092">
      <w:pPr>
        <w:rPr>
          <w:rFonts w:ascii="Gisha" w:hAnsi="Gisha" w:cs="Gisha"/>
          <w:sz w:val="20"/>
          <w:lang w:eastAsia="es-ES"/>
        </w:rPr>
      </w:pPr>
      <w:r w:rsidRPr="00745E5C">
        <w:rPr>
          <w:rFonts w:ascii="Gisha" w:hAnsi="Gisha" w:cs="Gisha"/>
          <w:sz w:val="20"/>
          <w:lang w:eastAsia="es-ES"/>
        </w:rPr>
        <w:t>510</w:t>
      </w:r>
      <w:r w:rsidRPr="00745E5C">
        <w:rPr>
          <w:rFonts w:ascii="Gisha" w:hAnsi="Gisha" w:cs="Gisha"/>
          <w:sz w:val="20"/>
          <w:lang w:eastAsia="es-ES"/>
        </w:rPr>
        <w:tab/>
        <w:t>Artículo</w:t>
      </w:r>
    </w:p>
    <w:p w14:paraId="7485C2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Petry NM, Rehbein F, Gentile DA, Lemmens JS, Rumpf HJ, Mößle T, Bischof G, TaoR, Fung DS, Borges G, Auriacombe M,</w:t>
      </w:r>
    </w:p>
    <w:p w14:paraId="4A81C4E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González-Ibáñez A, Tam P, O'Brien CP.</w:t>
      </w:r>
    </w:p>
    <w:p w14:paraId="6F6B36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Griffiths et al.'s comments on the international consensus statement of internet gaming disorder: furthering consensus or hindering progress?</w:t>
      </w:r>
    </w:p>
    <w:p w14:paraId="7F0DCDE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ADDICTION 2016 Jan;111(1):175-8. doi: 10.1111/add.13189. PMID: 26669531</w:t>
      </w:r>
    </w:p>
    <w:p w14:paraId="4FA20D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6F7A84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5,789</w:t>
      </w:r>
    </w:p>
    <w:p w14:paraId="35FF2726" w14:textId="77777777" w:rsidR="00D90092" w:rsidRPr="00745E5C" w:rsidRDefault="00D90092" w:rsidP="00D90092">
      <w:pPr>
        <w:rPr>
          <w:rFonts w:ascii="Gisha" w:hAnsi="Gisha" w:cs="Gisha"/>
          <w:sz w:val="20"/>
          <w:lang w:eastAsia="es-ES"/>
        </w:rPr>
      </w:pPr>
    </w:p>
    <w:p w14:paraId="188DAC9B" w14:textId="77777777" w:rsidR="00D90092" w:rsidRPr="00745E5C" w:rsidRDefault="00D90092" w:rsidP="00D90092">
      <w:pPr>
        <w:rPr>
          <w:rFonts w:ascii="Gisha" w:hAnsi="Gisha" w:cs="Gisha"/>
          <w:sz w:val="20"/>
          <w:lang w:eastAsia="es-ES"/>
        </w:rPr>
      </w:pPr>
    </w:p>
    <w:p w14:paraId="0E237AF2" w14:textId="3A93DF6D" w:rsidR="00D90092" w:rsidRPr="00745E5C" w:rsidRDefault="00D90092" w:rsidP="00D90092">
      <w:pPr>
        <w:rPr>
          <w:rFonts w:ascii="Gisha" w:hAnsi="Gisha" w:cs="Gisha"/>
          <w:sz w:val="20"/>
          <w:lang w:eastAsia="es-ES"/>
        </w:rPr>
      </w:pPr>
      <w:r w:rsidRPr="00745E5C">
        <w:rPr>
          <w:rFonts w:ascii="Gisha" w:hAnsi="Gisha" w:cs="Gisha"/>
          <w:sz w:val="20"/>
          <w:lang w:eastAsia="es-ES"/>
        </w:rPr>
        <w:t>511</w:t>
      </w:r>
      <w:r w:rsidRPr="00745E5C">
        <w:rPr>
          <w:rFonts w:ascii="Gisha" w:hAnsi="Gisha" w:cs="Gisha"/>
          <w:sz w:val="20"/>
          <w:lang w:eastAsia="es-ES"/>
        </w:rPr>
        <w:tab/>
        <w:t>Artículo</w:t>
      </w:r>
    </w:p>
    <w:p w14:paraId="023058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Pfaar O, Nell MJ, Boot JD, Versteeg SA, van Ree R, Roger A, Riechelmann H, Sperl A, Oude Elberink HJ, Diamant Z, Bachert C.</w:t>
      </w:r>
    </w:p>
    <w:p w14:paraId="13AFB9A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randomized, 5-arm dose finding study with a mite allergo</w:t>
      </w:r>
      <w:r w:rsidRPr="00D7501C">
        <w:rPr>
          <w:rFonts w:cs="Calibri"/>
          <w:sz w:val="20"/>
          <w:lang w:val="es-ES" w:eastAsia="es-ES"/>
        </w:rPr>
        <w:t>ϊ</w:t>
      </w:r>
      <w:r w:rsidRPr="00745E5C">
        <w:rPr>
          <w:rFonts w:ascii="Gisha" w:hAnsi="Gisha" w:cs="Gisha"/>
          <w:sz w:val="20"/>
          <w:lang w:eastAsia="es-ES"/>
        </w:rPr>
        <w:t>d SCIT in allergic rhinoconjunctivitis patients.</w:t>
      </w:r>
    </w:p>
    <w:p w14:paraId="577212F6" w14:textId="77777777" w:rsidR="00D90092" w:rsidRPr="00745E5C" w:rsidRDefault="00D90092" w:rsidP="00D90092">
      <w:pPr>
        <w:rPr>
          <w:rFonts w:ascii="Gisha" w:hAnsi="Gisha" w:cs="Gisha"/>
          <w:sz w:val="20"/>
          <w:lang w:eastAsia="es-ES"/>
        </w:rPr>
      </w:pPr>
    </w:p>
    <w:p w14:paraId="4E4E494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ALLERGY 2016 Jul;71(7):967-76. doi: 10.1111/all.12860. Epub 2016 Mar 29.</w:t>
      </w:r>
    </w:p>
    <w:p w14:paraId="2C5ED1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26864207</w:t>
      </w:r>
    </w:p>
    <w:p w14:paraId="4CA98C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F86BF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7,361</w:t>
      </w:r>
    </w:p>
    <w:p w14:paraId="0F6EB9D2" w14:textId="77777777" w:rsidR="00D90092" w:rsidRPr="00745E5C" w:rsidRDefault="00D90092" w:rsidP="00D90092">
      <w:pPr>
        <w:rPr>
          <w:rFonts w:ascii="Gisha" w:hAnsi="Gisha" w:cs="Gisha"/>
          <w:sz w:val="20"/>
          <w:lang w:eastAsia="es-ES"/>
        </w:rPr>
      </w:pPr>
    </w:p>
    <w:p w14:paraId="25DB78F8" w14:textId="77777777" w:rsidR="00D90092" w:rsidRPr="00745E5C" w:rsidRDefault="00D90092" w:rsidP="00D90092">
      <w:pPr>
        <w:rPr>
          <w:rFonts w:ascii="Gisha" w:hAnsi="Gisha" w:cs="Gisha"/>
          <w:sz w:val="20"/>
          <w:lang w:eastAsia="es-ES"/>
        </w:rPr>
      </w:pPr>
    </w:p>
    <w:p w14:paraId="6FBC871A" w14:textId="521BBF21" w:rsidR="00D90092" w:rsidRPr="00745E5C" w:rsidRDefault="00D90092" w:rsidP="00D90092">
      <w:pPr>
        <w:rPr>
          <w:rFonts w:ascii="Gisha" w:hAnsi="Gisha" w:cs="Gisha"/>
          <w:sz w:val="20"/>
          <w:lang w:eastAsia="es-ES"/>
        </w:rPr>
      </w:pPr>
      <w:r w:rsidRPr="00745E5C">
        <w:rPr>
          <w:rFonts w:ascii="Gisha" w:hAnsi="Gisha" w:cs="Gisha"/>
          <w:sz w:val="20"/>
          <w:lang w:eastAsia="es-ES"/>
        </w:rPr>
        <w:t>512</w:t>
      </w:r>
      <w:r w:rsidRPr="00745E5C">
        <w:rPr>
          <w:rFonts w:ascii="Gisha" w:hAnsi="Gisha" w:cs="Gisha"/>
          <w:sz w:val="20"/>
          <w:lang w:eastAsia="es-ES"/>
        </w:rPr>
        <w:tab/>
        <w:t>Artículo</w:t>
      </w:r>
    </w:p>
    <w:p w14:paraId="2E97D5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Pfeilstöcker M, Tuechler H, Sanz G, Schanz J, Garcia-Manero G, Solé F, Bennett JM, Bowen D, Fenaux P, Dreyfus F, Kantarjian H, Kuendgen A, Malcovati L, Cazzola M, Cermak J, Fonatsch C, Le Beau MM, Slovak ML, Levis A, Luebbert M, Maciejewski J, Machherndl-Spandl S, et al.</w:t>
      </w:r>
    </w:p>
    <w:p w14:paraId="11E470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Time-dependent changes in mortality and transformation risk in MDS. BLOOD 2016 Aug 18;128(7):902-10. doi: 10.1182/blood-2016-02-700054.</w:t>
      </w:r>
    </w:p>
    <w:p w14:paraId="03CCE6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27335276</w:t>
      </w:r>
    </w:p>
    <w:p w14:paraId="66C2E5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DE12D4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2292C7A6" w14:textId="77777777" w:rsidR="00D90092" w:rsidRPr="00745E5C" w:rsidRDefault="00D90092" w:rsidP="00D90092">
      <w:pPr>
        <w:rPr>
          <w:rFonts w:ascii="Gisha" w:hAnsi="Gisha" w:cs="Gisha"/>
          <w:sz w:val="20"/>
          <w:lang w:eastAsia="es-ES"/>
        </w:rPr>
      </w:pPr>
    </w:p>
    <w:p w14:paraId="7401F063" w14:textId="77777777" w:rsidR="00D90092" w:rsidRPr="00745E5C" w:rsidRDefault="00D90092" w:rsidP="00D90092">
      <w:pPr>
        <w:rPr>
          <w:rFonts w:ascii="Gisha" w:hAnsi="Gisha" w:cs="Gisha"/>
          <w:sz w:val="20"/>
          <w:lang w:eastAsia="es-ES"/>
        </w:rPr>
      </w:pPr>
    </w:p>
    <w:p w14:paraId="096FF1F1" w14:textId="0ADBDDD2" w:rsidR="00D90092" w:rsidRPr="00745E5C" w:rsidRDefault="00D90092" w:rsidP="00D90092">
      <w:pPr>
        <w:rPr>
          <w:rFonts w:ascii="Gisha" w:hAnsi="Gisha" w:cs="Gisha"/>
          <w:sz w:val="20"/>
          <w:lang w:eastAsia="es-ES"/>
        </w:rPr>
      </w:pPr>
      <w:r w:rsidRPr="00745E5C">
        <w:rPr>
          <w:rFonts w:ascii="Gisha" w:hAnsi="Gisha" w:cs="Gisha"/>
          <w:sz w:val="20"/>
          <w:lang w:eastAsia="es-ES"/>
        </w:rPr>
        <w:t>513</w:t>
      </w:r>
      <w:r w:rsidRPr="00745E5C">
        <w:rPr>
          <w:rFonts w:ascii="Gisha" w:hAnsi="Gisha" w:cs="Gisha"/>
          <w:sz w:val="20"/>
          <w:lang w:eastAsia="es-ES"/>
        </w:rPr>
        <w:tab/>
        <w:t>Artículo</w:t>
      </w:r>
    </w:p>
    <w:p w14:paraId="26A154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Piñana JL, Sanz J, Esquirol A, Martino R, Picardi A, Barba P, Parody R, Gayoso J, Montesinos P, Guidi S, Terol MJ, Moscardó F, Solano C, Arcese W, Sanz MA, Sierra J, Sanz G; GETH GITMO groups.</w:t>
      </w:r>
    </w:p>
    <w:p w14:paraId="162B55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Umbilical cord blood transplantation in adults with advanced hodgkin's disease: high incidence of post-transplant lymphoproliferative disease.</w:t>
      </w:r>
    </w:p>
    <w:p w14:paraId="1769C59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EUR J HAEMATOL 2016 Feb;96(2):128-35. doi: 10.1111/ejh.12557. </w:t>
      </w:r>
      <w:r w:rsidRPr="00D7501C">
        <w:rPr>
          <w:rFonts w:ascii="Gisha" w:hAnsi="Gisha" w:cs="Gisha"/>
          <w:sz w:val="20"/>
          <w:lang w:val="es-ES" w:eastAsia="es-ES"/>
        </w:rPr>
        <w:t>PMID: 25845981</w:t>
      </w:r>
    </w:p>
    <w:p w14:paraId="4FCDCF6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2599857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2,653</w:t>
      </w:r>
    </w:p>
    <w:p w14:paraId="0DA12B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7B1452D9" w14:textId="4247CD0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514</w:t>
      </w:r>
      <w:r w:rsidRPr="00D7501C">
        <w:rPr>
          <w:rFonts w:ascii="Gisha" w:hAnsi="Gisha" w:cs="Gisha"/>
          <w:sz w:val="20"/>
          <w:lang w:val="es-ES" w:eastAsia="es-ES"/>
        </w:rPr>
        <w:tab/>
        <w:t>Artículo</w:t>
      </w:r>
    </w:p>
    <w:p w14:paraId="55BB3C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Plana Pla A, Esquius Rafat M, Bielsa I, Barboza Guadagnini L, Ferrándiz C</w:t>
      </w:r>
    </w:p>
    <w:p w14:paraId="0B1F1D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Ulcerated Postirradiation Panniculitis After Cardiac Catheterization.</w:t>
      </w:r>
    </w:p>
    <w:p w14:paraId="43B250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DERMATOPATH 2016 Sep;38(9):716-8. doi: 10.1097/DAD.0000000000000556. PMID: 26844620</w:t>
      </w:r>
    </w:p>
    <w:p w14:paraId="2AB521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01DA54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1,095</w:t>
      </w:r>
    </w:p>
    <w:p w14:paraId="2FE96EA0" w14:textId="77777777" w:rsidR="00D90092" w:rsidRPr="00745E5C" w:rsidRDefault="00D90092" w:rsidP="00D90092">
      <w:pPr>
        <w:rPr>
          <w:rFonts w:ascii="Gisha" w:hAnsi="Gisha" w:cs="Gisha"/>
          <w:sz w:val="20"/>
          <w:lang w:eastAsia="es-ES"/>
        </w:rPr>
      </w:pPr>
    </w:p>
    <w:p w14:paraId="2945B0B8" w14:textId="77777777" w:rsidR="00D90092" w:rsidRPr="00745E5C" w:rsidRDefault="00D90092" w:rsidP="00D90092">
      <w:pPr>
        <w:rPr>
          <w:rFonts w:ascii="Gisha" w:hAnsi="Gisha" w:cs="Gisha"/>
          <w:sz w:val="20"/>
          <w:lang w:eastAsia="es-ES"/>
        </w:rPr>
      </w:pPr>
    </w:p>
    <w:p w14:paraId="71993CFC" w14:textId="2D730D83" w:rsidR="00D90092" w:rsidRPr="00745E5C" w:rsidRDefault="00D90092" w:rsidP="00D90092">
      <w:pPr>
        <w:rPr>
          <w:rFonts w:ascii="Gisha" w:hAnsi="Gisha" w:cs="Gisha"/>
          <w:sz w:val="20"/>
          <w:lang w:eastAsia="es-ES"/>
        </w:rPr>
      </w:pPr>
      <w:r w:rsidRPr="00745E5C">
        <w:rPr>
          <w:rFonts w:ascii="Gisha" w:hAnsi="Gisha" w:cs="Gisha"/>
          <w:sz w:val="20"/>
          <w:lang w:eastAsia="es-ES"/>
        </w:rPr>
        <w:t>515</w:t>
      </w:r>
      <w:r w:rsidRPr="00745E5C">
        <w:rPr>
          <w:rFonts w:ascii="Gisha" w:hAnsi="Gisha" w:cs="Gisha"/>
          <w:sz w:val="20"/>
          <w:lang w:eastAsia="es-ES"/>
        </w:rPr>
        <w:tab/>
        <w:t>Artículo</w:t>
      </w:r>
    </w:p>
    <w:p w14:paraId="1EC58DF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Pleguezuelos E, Esquinas C, Moreno E, Guirao L, Ortiz J, Garcia-Alsina J, Merí A, Miravitlles M. Muscular Dysfunction in COPD: Systemic Effect or Deconditioning?</w:t>
      </w:r>
    </w:p>
    <w:p w14:paraId="1BE38D9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2016 Apr;194(2):249-57. doi: 10.1007/s00408-015-9838-z. Epub 2016 Jan 7.</w:t>
      </w:r>
    </w:p>
    <w:p w14:paraId="03BC1D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26743191</w:t>
      </w:r>
    </w:p>
    <w:p w14:paraId="62B5EF5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78AD09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1,915</w:t>
      </w:r>
    </w:p>
    <w:p w14:paraId="215D9B5F" w14:textId="77777777" w:rsidR="00D90092" w:rsidRPr="00745E5C" w:rsidRDefault="00D90092" w:rsidP="00D90092">
      <w:pPr>
        <w:rPr>
          <w:rFonts w:ascii="Gisha" w:hAnsi="Gisha" w:cs="Gisha"/>
          <w:sz w:val="20"/>
          <w:lang w:eastAsia="es-ES"/>
        </w:rPr>
      </w:pPr>
    </w:p>
    <w:p w14:paraId="1F1E5146" w14:textId="77777777" w:rsidR="00D90092" w:rsidRPr="00745E5C" w:rsidRDefault="00D90092" w:rsidP="00D90092">
      <w:pPr>
        <w:rPr>
          <w:rFonts w:ascii="Gisha" w:hAnsi="Gisha" w:cs="Gisha"/>
          <w:sz w:val="20"/>
          <w:lang w:eastAsia="es-ES"/>
        </w:rPr>
      </w:pPr>
    </w:p>
    <w:p w14:paraId="6920A206" w14:textId="19F21EF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516</w:t>
      </w:r>
      <w:r w:rsidRPr="00D7501C">
        <w:rPr>
          <w:rFonts w:ascii="Gisha" w:hAnsi="Gisha" w:cs="Gisha"/>
          <w:sz w:val="20"/>
          <w:lang w:val="es-ES" w:eastAsia="es-ES"/>
        </w:rPr>
        <w:tab/>
        <w:t>Artículo</w:t>
      </w:r>
    </w:p>
    <w:p w14:paraId="23F4B7D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Porrini EL, Díaz JM, Moreso F, Delgado Mallén PI, Silva Torres I, Ibernon M, Bayés-Genís B, Benitez-Ruiz R, Lampreabe I, Lauzurica R, Osorio JM, Osuna A, Domínguez-Rollán R, Ruiz JC, Jiménez-Sosa A, González-Rinne A, Marrero-Miranda D, Macía M, García J, Torres A.</w:t>
      </w:r>
    </w:p>
    <w:p w14:paraId="7E3D900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Clinical evolution of post-transplant diabetes mellitus.</w:t>
      </w:r>
    </w:p>
    <w:p w14:paraId="1ACACC4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NEPHROL DIAL TRANSPL 2016 Mar;31(3):495-505. doi: 10.1093/ndt/gfv368. Epub 2015 Nov 3. PMID: 26538615</w:t>
      </w:r>
    </w:p>
    <w:p w14:paraId="710BD6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E2FC48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4,470</w:t>
      </w:r>
    </w:p>
    <w:p w14:paraId="3992A670" w14:textId="77777777" w:rsidR="00D90092" w:rsidRPr="00D7501C" w:rsidRDefault="00D90092" w:rsidP="00D90092">
      <w:pPr>
        <w:rPr>
          <w:rFonts w:ascii="Gisha" w:hAnsi="Gisha" w:cs="Gisha"/>
          <w:sz w:val="20"/>
          <w:lang w:val="es-ES" w:eastAsia="es-ES"/>
        </w:rPr>
      </w:pPr>
    </w:p>
    <w:p w14:paraId="4A07F03A" w14:textId="77777777" w:rsidR="00D90092" w:rsidRPr="00D7501C" w:rsidRDefault="00D90092" w:rsidP="00D90092">
      <w:pPr>
        <w:rPr>
          <w:rFonts w:ascii="Gisha" w:hAnsi="Gisha" w:cs="Gisha"/>
          <w:sz w:val="20"/>
          <w:lang w:val="es-ES" w:eastAsia="es-ES"/>
        </w:rPr>
      </w:pPr>
    </w:p>
    <w:p w14:paraId="2D97BD3C" w14:textId="535BECD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517</w:t>
      </w:r>
      <w:r w:rsidRPr="00D7501C">
        <w:rPr>
          <w:rFonts w:ascii="Gisha" w:hAnsi="Gisha" w:cs="Gisha"/>
          <w:sz w:val="20"/>
          <w:lang w:val="es-ES" w:eastAsia="es-ES"/>
        </w:rPr>
        <w:tab/>
        <w:t>Artículo</w:t>
      </w:r>
    </w:p>
    <w:p w14:paraId="31436A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Portillo K, Perez-Rodas N, García-Olivé I, Guasch-Arriaga I, Centeno C, Serra P, Becker-Lejuez C, Sanz-Santos J, Andreo García F, Ruiz-Manzano J.</w:t>
      </w:r>
    </w:p>
    <w:p w14:paraId="0252256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Cancer in Patients With Combined Pulmonary Fibrosis and Emphysema and Idiopathic Pulmonary Fibrosis. A Descriptive Study in a Spanish Series.</w:t>
      </w:r>
    </w:p>
    <w:p w14:paraId="2472A07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ARCH BRONCONEUMOL 2016 Dec 13. pii: S0300-2896(16)30264-2. doi: 10.1016/j.arbres.2016.10.004. [Epub ahead of</w:t>
      </w:r>
    </w:p>
    <w:p w14:paraId="5C81BA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print] English, Spanish.</w:t>
      </w:r>
    </w:p>
    <w:p w14:paraId="77D74B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27986408</w:t>
      </w:r>
    </w:p>
    <w:p w14:paraId="1984561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4E756A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2,979</w:t>
      </w:r>
    </w:p>
    <w:p w14:paraId="39F3CAD0" w14:textId="77777777" w:rsidR="00D90092" w:rsidRPr="00745E5C" w:rsidRDefault="00D90092" w:rsidP="00D90092">
      <w:pPr>
        <w:rPr>
          <w:rFonts w:ascii="Gisha" w:hAnsi="Gisha" w:cs="Gisha"/>
          <w:sz w:val="20"/>
          <w:lang w:eastAsia="es-ES"/>
        </w:rPr>
      </w:pPr>
    </w:p>
    <w:p w14:paraId="58B8635B" w14:textId="77777777" w:rsidR="00D90092" w:rsidRPr="00745E5C" w:rsidRDefault="00D90092" w:rsidP="00D90092">
      <w:pPr>
        <w:rPr>
          <w:rFonts w:ascii="Gisha" w:hAnsi="Gisha" w:cs="Gisha"/>
          <w:sz w:val="20"/>
          <w:lang w:eastAsia="es-ES"/>
        </w:rPr>
      </w:pPr>
    </w:p>
    <w:p w14:paraId="34C873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518</w:t>
      </w:r>
      <w:r w:rsidRPr="00745E5C">
        <w:rPr>
          <w:rFonts w:ascii="Gisha" w:hAnsi="Gisha" w:cs="Gisha"/>
          <w:sz w:val="20"/>
          <w:lang w:eastAsia="es-ES"/>
        </w:rPr>
        <w:tab/>
        <w:t>Revisio</w:t>
      </w:r>
    </w:p>
    <w:p w14:paraId="08F371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Prat C, Lacoma A.</w:t>
      </w:r>
    </w:p>
    <w:p w14:paraId="7E5BCD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Bacteria in the respiratory tract-how to treat? Or do not treat?</w:t>
      </w:r>
    </w:p>
    <w:p w14:paraId="22EDBC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INT J INFECT DIS 2016 Oct;51:113-122. doi: 10.1016/j.ijid.2016.09.005. Review. PMID: 27776777</w:t>
      </w:r>
    </w:p>
    <w:p w14:paraId="1573367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FFE28D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2,532</w:t>
      </w:r>
    </w:p>
    <w:p w14:paraId="547161E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CC58B66" w14:textId="32813B59" w:rsidR="00D90092" w:rsidRPr="00745E5C" w:rsidRDefault="00D90092" w:rsidP="00D90092">
      <w:pPr>
        <w:rPr>
          <w:rFonts w:ascii="Gisha" w:hAnsi="Gisha" w:cs="Gisha"/>
          <w:sz w:val="20"/>
          <w:lang w:eastAsia="es-ES"/>
        </w:rPr>
      </w:pPr>
      <w:r w:rsidRPr="00745E5C">
        <w:rPr>
          <w:rFonts w:ascii="Gisha" w:hAnsi="Gisha" w:cs="Gisha"/>
          <w:sz w:val="20"/>
          <w:lang w:eastAsia="es-ES"/>
        </w:rPr>
        <w:t>519</w:t>
      </w:r>
      <w:r w:rsidRPr="00745E5C">
        <w:rPr>
          <w:rFonts w:ascii="Gisha" w:hAnsi="Gisha" w:cs="Gisha"/>
          <w:sz w:val="20"/>
          <w:lang w:eastAsia="es-ES"/>
        </w:rPr>
        <w:tab/>
        <w:t>Artículo</w:t>
      </w:r>
    </w:p>
    <w:p w14:paraId="61818F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Prats C, Montañola-Sales C, Gilabert-Navarro JF, Valls J, Casanovas-Garcia J, Vilaplana C, Cardona PJ, López D. Individual-Based Modeling of Tuberculosis in a User-Friendly Interface: Understanding the Epidemiological Role of Population Heterogeneity in a City.</w:t>
      </w:r>
    </w:p>
    <w:p w14:paraId="426C5F8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FRONT MICROBIOL 2016 Jan 12;6:1564. doi: 10.3389/fmicb.2015.01564. eCollection 2015.</w:t>
      </w:r>
    </w:p>
    <w:p w14:paraId="529A637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26793189</w:t>
      </w:r>
    </w:p>
    <w:p w14:paraId="07E68B6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27E804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4,076</w:t>
      </w:r>
    </w:p>
    <w:p w14:paraId="3A0AF9EE" w14:textId="77777777" w:rsidR="00D90092" w:rsidRPr="00D7501C" w:rsidRDefault="00D90092" w:rsidP="00D90092">
      <w:pPr>
        <w:rPr>
          <w:rFonts w:ascii="Gisha" w:hAnsi="Gisha" w:cs="Gisha"/>
          <w:sz w:val="20"/>
          <w:lang w:val="es-ES" w:eastAsia="es-ES"/>
        </w:rPr>
      </w:pPr>
    </w:p>
    <w:p w14:paraId="522301C4" w14:textId="77777777" w:rsidR="00D90092" w:rsidRPr="00D7501C" w:rsidRDefault="00D90092" w:rsidP="00D90092">
      <w:pPr>
        <w:rPr>
          <w:rFonts w:ascii="Gisha" w:hAnsi="Gisha" w:cs="Gisha"/>
          <w:sz w:val="20"/>
          <w:lang w:val="es-ES" w:eastAsia="es-ES"/>
        </w:rPr>
      </w:pPr>
    </w:p>
    <w:p w14:paraId="2407A208" w14:textId="6C02298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520</w:t>
      </w:r>
      <w:r w:rsidRPr="00D7501C">
        <w:rPr>
          <w:rFonts w:ascii="Gisha" w:hAnsi="Gisha" w:cs="Gisha"/>
          <w:sz w:val="20"/>
          <w:lang w:val="es-ES" w:eastAsia="es-ES"/>
        </w:rPr>
        <w:tab/>
        <w:t>Artículo ᭰</w:t>
      </w:r>
    </w:p>
    <w:p w14:paraId="53DFE0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Prats C, Vilaplana C, Valls J, Marzo E, Cardona PJ, López D.</w:t>
      </w:r>
    </w:p>
    <w:p w14:paraId="4EC6A90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Local Inflammation, Dissemination and Coalescence of Lesions Are Key for the Progression toward Active Tuberculosis: The Bubble Model.</w:t>
      </w:r>
    </w:p>
    <w:p w14:paraId="364EE2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FRONT MICROBIOL 2016 Feb 2;7:33. doi: 10.3389/fmicb.2016.00033. eCollection 2016.</w:t>
      </w:r>
    </w:p>
    <w:p w14:paraId="0B4AD5B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26870005</w:t>
      </w:r>
    </w:p>
    <w:p w14:paraId="50F5C23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F28B80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4,076</w:t>
      </w:r>
    </w:p>
    <w:p w14:paraId="5828F501" w14:textId="77777777" w:rsidR="00D90092" w:rsidRPr="00745E5C" w:rsidRDefault="00D90092" w:rsidP="00D90092">
      <w:pPr>
        <w:rPr>
          <w:rFonts w:ascii="Gisha" w:hAnsi="Gisha" w:cs="Gisha"/>
          <w:sz w:val="20"/>
          <w:lang w:eastAsia="es-ES"/>
        </w:rPr>
      </w:pPr>
    </w:p>
    <w:p w14:paraId="364C08FF" w14:textId="77777777" w:rsidR="00D90092" w:rsidRPr="00745E5C" w:rsidRDefault="00D90092" w:rsidP="00D90092">
      <w:pPr>
        <w:rPr>
          <w:rFonts w:ascii="Gisha" w:hAnsi="Gisha" w:cs="Gisha"/>
          <w:sz w:val="20"/>
          <w:lang w:eastAsia="es-ES"/>
        </w:rPr>
      </w:pPr>
    </w:p>
    <w:p w14:paraId="1E01EC1D" w14:textId="00FC3C68" w:rsidR="00D90092" w:rsidRPr="00745E5C" w:rsidRDefault="00D90092" w:rsidP="00D90092">
      <w:pPr>
        <w:rPr>
          <w:rFonts w:ascii="Gisha" w:hAnsi="Gisha" w:cs="Gisha"/>
          <w:sz w:val="20"/>
          <w:lang w:eastAsia="es-ES"/>
        </w:rPr>
      </w:pPr>
      <w:r w:rsidRPr="00745E5C">
        <w:rPr>
          <w:rFonts w:ascii="Gisha" w:hAnsi="Gisha" w:cs="Gisha"/>
          <w:sz w:val="20"/>
          <w:lang w:eastAsia="es-ES"/>
        </w:rPr>
        <w:t>521</w:t>
      </w:r>
      <w:r w:rsidRPr="00745E5C">
        <w:rPr>
          <w:rFonts w:ascii="Gisha" w:hAnsi="Gisha" w:cs="Gisha"/>
          <w:sz w:val="20"/>
          <w:lang w:eastAsia="es-ES"/>
        </w:rPr>
        <w:tab/>
        <w:t>Artículo</w:t>
      </w:r>
    </w:p>
    <w:p w14:paraId="4ACBE75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Prats-Sánchez L, Camps-Renom P, Sotoca-Fernández J, Delgado-Mederos R, Martínez-Domeño A, Marín R, Almendrote M, Dorado L, Gomis M, Codas J, Llull L, Gómez González A, Roquer J, Purroy F, Gómez-Choco M, Cánovas D, Cocho D, Garces M, Abilleira S, Martí-Fàbregas J; Catalan Stroke Code and Reperfusion Consortium (Cat-SCR).</w:t>
      </w:r>
    </w:p>
    <w:p w14:paraId="0B7676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Remote Intracerebral Hemorrhage After Intravenous Thrombolysis: Results From a Multicenter Study. STROKE 2016 Aug;47(8):2003-9. doi: 10.1161/STROKEAHA.116.013952. Epub 2016 Jul 12.</w:t>
      </w:r>
    </w:p>
    <w:p w14:paraId="5AB4B4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27406103</w:t>
      </w:r>
    </w:p>
    <w:p w14:paraId="617E706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AAB766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2EE992AD" w14:textId="77777777" w:rsidR="00D90092" w:rsidRPr="00745E5C" w:rsidRDefault="00D90092" w:rsidP="00D90092">
      <w:pPr>
        <w:rPr>
          <w:rFonts w:ascii="Gisha" w:hAnsi="Gisha" w:cs="Gisha"/>
          <w:sz w:val="20"/>
          <w:lang w:eastAsia="es-ES"/>
        </w:rPr>
      </w:pPr>
    </w:p>
    <w:p w14:paraId="51ACC11A" w14:textId="77777777" w:rsidR="00D90092" w:rsidRPr="00745E5C" w:rsidRDefault="00D90092" w:rsidP="00D90092">
      <w:pPr>
        <w:rPr>
          <w:rFonts w:ascii="Gisha" w:hAnsi="Gisha" w:cs="Gisha"/>
          <w:sz w:val="20"/>
          <w:lang w:eastAsia="es-ES"/>
        </w:rPr>
      </w:pPr>
    </w:p>
    <w:p w14:paraId="6B78DC82" w14:textId="674E506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522</w:t>
      </w:r>
      <w:r w:rsidRPr="00D7501C">
        <w:rPr>
          <w:rFonts w:ascii="Gisha" w:hAnsi="Gisha" w:cs="Gisha"/>
          <w:sz w:val="20"/>
          <w:lang w:val="es-ES" w:eastAsia="es-ES"/>
        </w:rPr>
        <w:tab/>
        <w:t>Artículo</w:t>
      </w:r>
    </w:p>
    <w:p w14:paraId="16B04DC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Prats-Sánchez LA, Hervás-García JV, Becerra JL, Lozano M, Castaño C, Munuera J, Escudero D, García-Esperón C.</w:t>
      </w:r>
    </w:p>
    <w:p w14:paraId="04A5A4F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Multiple Intracranial Arteriovenous Fistulas in Cowden Syndrome.</w:t>
      </w:r>
    </w:p>
    <w:p w14:paraId="61B56181"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STROKE CEREBROVASC 2016 Jun;25(6):e93-4. doi: 10.1016/j.jstrokecerebrovasdis.2016.03.048. Epub 2016 Apr 19. </w:t>
      </w:r>
      <w:r w:rsidRPr="00D7501C">
        <w:rPr>
          <w:rFonts w:ascii="Gisha" w:hAnsi="Gisha" w:cs="Gisha"/>
          <w:sz w:val="20"/>
          <w:lang w:val="es-ES" w:eastAsia="es-ES"/>
        </w:rPr>
        <w:t>PMID: 27105569</w:t>
      </w:r>
    </w:p>
    <w:p w14:paraId="066A754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3D22998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1,517</w:t>
      </w:r>
    </w:p>
    <w:p w14:paraId="7367F334" w14:textId="77777777" w:rsidR="00D90092" w:rsidRPr="00D7501C" w:rsidRDefault="00D90092" w:rsidP="00D90092">
      <w:pPr>
        <w:rPr>
          <w:rFonts w:ascii="Gisha" w:hAnsi="Gisha" w:cs="Gisha"/>
          <w:sz w:val="20"/>
          <w:lang w:val="es-ES" w:eastAsia="es-ES"/>
        </w:rPr>
      </w:pPr>
    </w:p>
    <w:p w14:paraId="75EA1011" w14:textId="77777777" w:rsidR="00D90092" w:rsidRPr="00D7501C" w:rsidRDefault="00D90092" w:rsidP="00D90092">
      <w:pPr>
        <w:rPr>
          <w:rFonts w:ascii="Gisha" w:hAnsi="Gisha" w:cs="Gisha"/>
          <w:sz w:val="20"/>
          <w:lang w:val="es-ES" w:eastAsia="es-ES"/>
        </w:rPr>
      </w:pPr>
    </w:p>
    <w:p w14:paraId="2F7757E2" w14:textId="2BD2A9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523</w:t>
      </w:r>
      <w:r w:rsidRPr="00D7501C">
        <w:rPr>
          <w:rFonts w:ascii="Gisha" w:hAnsi="Gisha" w:cs="Gisha"/>
          <w:sz w:val="20"/>
          <w:lang w:val="es-ES" w:eastAsia="es-ES"/>
        </w:rPr>
        <w:tab/>
        <w:t>Artículo</w:t>
      </w:r>
    </w:p>
    <w:p w14:paraId="10734E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Presas-Rodríguez S, Grau-López L, Hervás-García JV, Massuet-Vilamajó A, Ramo-Tello C</w:t>
      </w:r>
    </w:p>
    <w:p w14:paraId="32A0C0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Myelitis: Differences between multiple sclerosis and other aetiologies.</w:t>
      </w:r>
    </w:p>
    <w:p w14:paraId="312B96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NEUROLOGIA 2016 Mar;31(2):71-75. doi: 10.1016/j.nrl.2015.07.006. Epub 2015 Sep 14.</w:t>
      </w:r>
    </w:p>
    <w:p w14:paraId="704ADFC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26383061</w:t>
      </w:r>
    </w:p>
    <w:p w14:paraId="037817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3124E948" w14:textId="2FB407C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524</w:t>
      </w:r>
      <w:r w:rsidRPr="00D7501C">
        <w:rPr>
          <w:rFonts w:ascii="Gisha" w:hAnsi="Gisha" w:cs="Gisha"/>
          <w:sz w:val="20"/>
          <w:lang w:val="es-ES" w:eastAsia="es-ES"/>
        </w:rPr>
        <w:tab/>
        <w:t>Artículo</w:t>
      </w:r>
    </w:p>
    <w:p w14:paraId="701646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Prieto C, Stam RW, Agraz-Doblas A, Ballerini P, Camos M, Castaño J, Marschalek R, Bursen A, Varela I, Bueno C, Menendez P.</w:t>
      </w:r>
    </w:p>
    <w:p w14:paraId="2190D5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Activated KRAS Cooperates with MLL-AF4 to Promote Extramedullary Engraftment and Migration of Cord Blood CD34+ HSPC But Is Insufficient to Initiate Leukemia.</w:t>
      </w:r>
    </w:p>
    <w:p w14:paraId="4C4BD235"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CANCER RES 2016 Apr 15;76(8):2478-89. doi: 10.1158/0008-5472.CAN-15-2769. </w:t>
      </w:r>
      <w:r w:rsidRPr="00D7501C">
        <w:rPr>
          <w:rFonts w:ascii="Gisha" w:hAnsi="Gisha" w:cs="Gisha"/>
          <w:sz w:val="20"/>
          <w:lang w:val="es-ES" w:eastAsia="es-ES"/>
        </w:rPr>
        <w:t>PMID: 26837759</w:t>
      </w:r>
    </w:p>
    <w:p w14:paraId="13CC28F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A4BC91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9,122</w:t>
      </w:r>
    </w:p>
    <w:p w14:paraId="686F71BE" w14:textId="77777777" w:rsidR="00D90092" w:rsidRPr="00D7501C" w:rsidRDefault="00D90092" w:rsidP="00D90092">
      <w:pPr>
        <w:rPr>
          <w:rFonts w:ascii="Gisha" w:hAnsi="Gisha" w:cs="Gisha"/>
          <w:sz w:val="20"/>
          <w:lang w:val="es-ES" w:eastAsia="es-ES"/>
        </w:rPr>
      </w:pPr>
    </w:p>
    <w:p w14:paraId="166B6ACE" w14:textId="77777777" w:rsidR="00D90092" w:rsidRPr="00D7501C" w:rsidRDefault="00D90092" w:rsidP="00D90092">
      <w:pPr>
        <w:rPr>
          <w:rFonts w:ascii="Gisha" w:hAnsi="Gisha" w:cs="Gisha"/>
          <w:sz w:val="20"/>
          <w:lang w:val="es-ES" w:eastAsia="es-ES"/>
        </w:rPr>
      </w:pPr>
    </w:p>
    <w:p w14:paraId="31ED2014" w14:textId="3A0DDAC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525</w:t>
      </w:r>
      <w:r w:rsidRPr="00D7501C">
        <w:rPr>
          <w:rFonts w:ascii="Gisha" w:hAnsi="Gisha" w:cs="Gisha"/>
          <w:sz w:val="20"/>
          <w:lang w:val="es-ES" w:eastAsia="es-ES"/>
        </w:rPr>
        <w:tab/>
        <w:t>Artículo</w:t>
      </w:r>
    </w:p>
    <w:p w14:paraId="70F45E6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Puente-Alonso C, Higueras-Suñe C, González-Vargas JA, Carrasco-López C.</w:t>
      </w:r>
    </w:p>
    <w:p w14:paraId="69D7808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Use of fibula flaps to treat persistent talonavicular nonunion: A report of three cases. MICROSURG 2016 Mar 18. doi: 10.1002/micr.30045. [Epub ahead of print]</w:t>
      </w:r>
    </w:p>
    <w:p w14:paraId="0B6A51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26991122</w:t>
      </w:r>
    </w:p>
    <w:p w14:paraId="08B7E8B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12665F2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2,156</w:t>
      </w:r>
    </w:p>
    <w:p w14:paraId="7C5D7CB6" w14:textId="77777777" w:rsidR="00D90092" w:rsidRPr="00D7501C" w:rsidRDefault="00D90092" w:rsidP="00D90092">
      <w:pPr>
        <w:rPr>
          <w:rFonts w:ascii="Gisha" w:hAnsi="Gisha" w:cs="Gisha"/>
          <w:sz w:val="20"/>
          <w:lang w:val="es-ES" w:eastAsia="es-ES"/>
        </w:rPr>
      </w:pPr>
    </w:p>
    <w:p w14:paraId="298643A3" w14:textId="77777777" w:rsidR="00D90092" w:rsidRPr="00D7501C" w:rsidRDefault="00D90092" w:rsidP="00D90092">
      <w:pPr>
        <w:rPr>
          <w:rFonts w:ascii="Gisha" w:hAnsi="Gisha" w:cs="Gisha"/>
          <w:sz w:val="20"/>
          <w:lang w:val="es-ES" w:eastAsia="es-ES"/>
        </w:rPr>
      </w:pPr>
    </w:p>
    <w:p w14:paraId="1EDD7EE3" w14:textId="70AE4C8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526</w:t>
      </w:r>
      <w:r w:rsidRPr="00D7501C">
        <w:rPr>
          <w:rFonts w:ascii="Gisha" w:hAnsi="Gisha" w:cs="Gisha"/>
          <w:sz w:val="20"/>
          <w:lang w:val="es-ES" w:eastAsia="es-ES"/>
        </w:rPr>
        <w:tab/>
        <w:t>Artículo</w:t>
      </w:r>
    </w:p>
    <w:p w14:paraId="3259868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Puertas MC, Noguera-Julian M, Massanella M, Pou C, Buzon MJ, Clotet B, Stevenson M, Paredes R, Blanco J, Martinez-Picado J.</w:t>
      </w:r>
    </w:p>
    <w:p w14:paraId="2F8BE9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Lack of concordance between residual viremia and viral variants driving de novo infection of CD4(+) T cells on ART. RETROVIROLOGY 2016 Aug 2;13(1):51. doi: 10.1186/s12977-016-0282-9.</w:t>
      </w:r>
    </w:p>
    <w:p w14:paraId="2583ED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27484989</w:t>
      </w:r>
    </w:p>
    <w:p w14:paraId="513C00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5F0D6E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3,867</w:t>
      </w:r>
    </w:p>
    <w:p w14:paraId="0370975D" w14:textId="77777777" w:rsidR="00D90092" w:rsidRPr="00745E5C" w:rsidRDefault="00D90092" w:rsidP="00D90092">
      <w:pPr>
        <w:rPr>
          <w:rFonts w:ascii="Gisha" w:hAnsi="Gisha" w:cs="Gisha"/>
          <w:sz w:val="20"/>
          <w:lang w:eastAsia="es-ES"/>
        </w:rPr>
      </w:pPr>
    </w:p>
    <w:p w14:paraId="116B768C" w14:textId="77777777" w:rsidR="00D90092" w:rsidRPr="00745E5C" w:rsidRDefault="00D90092" w:rsidP="00D90092">
      <w:pPr>
        <w:rPr>
          <w:rFonts w:ascii="Gisha" w:hAnsi="Gisha" w:cs="Gisha"/>
          <w:sz w:val="20"/>
          <w:lang w:eastAsia="es-ES"/>
        </w:rPr>
      </w:pPr>
    </w:p>
    <w:p w14:paraId="62AF8F55" w14:textId="3EC0EA91" w:rsidR="00D90092" w:rsidRPr="00745E5C" w:rsidRDefault="00D90092" w:rsidP="00D90092">
      <w:pPr>
        <w:rPr>
          <w:rFonts w:ascii="Gisha" w:hAnsi="Gisha" w:cs="Gisha"/>
          <w:sz w:val="20"/>
          <w:lang w:eastAsia="es-ES"/>
        </w:rPr>
      </w:pPr>
      <w:r w:rsidRPr="00745E5C">
        <w:rPr>
          <w:rFonts w:ascii="Gisha" w:hAnsi="Gisha" w:cs="Gisha"/>
          <w:sz w:val="20"/>
          <w:lang w:eastAsia="es-ES"/>
        </w:rPr>
        <w:t>527</w:t>
      </w:r>
      <w:r w:rsidRPr="00745E5C">
        <w:rPr>
          <w:rFonts w:ascii="Gisha" w:hAnsi="Gisha" w:cs="Gisha"/>
          <w:sz w:val="20"/>
          <w:lang w:eastAsia="es-ES"/>
        </w:rPr>
        <w:tab/>
        <w:t>Artículo</w:t>
      </w:r>
    </w:p>
    <w:p w14:paraId="041A8BB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Pueyo-Sánchez MJ, Larrosa M, Suris X, Casado E, Auleda J, Fusté J, Ortún V. Secular trend in the incidence of hip fracture in Catalonia, Spain, 2003-2014. AGE AGEING 2016 Nov 3. [Epub ahead of print]</w:t>
      </w:r>
    </w:p>
    <w:p w14:paraId="096FC60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27810855</w:t>
      </w:r>
    </w:p>
    <w:p w14:paraId="200CB16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1FE21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4,282</w:t>
      </w:r>
    </w:p>
    <w:p w14:paraId="2D5E7CE2" w14:textId="77777777" w:rsidR="00D90092" w:rsidRPr="00745E5C" w:rsidRDefault="00D90092" w:rsidP="00D90092">
      <w:pPr>
        <w:rPr>
          <w:rFonts w:ascii="Gisha" w:hAnsi="Gisha" w:cs="Gisha"/>
          <w:sz w:val="20"/>
          <w:lang w:eastAsia="es-ES"/>
        </w:rPr>
      </w:pPr>
    </w:p>
    <w:p w14:paraId="1CE9A2D3" w14:textId="77777777" w:rsidR="00D90092" w:rsidRPr="00745E5C" w:rsidRDefault="00D90092" w:rsidP="00D90092">
      <w:pPr>
        <w:rPr>
          <w:rFonts w:ascii="Gisha" w:hAnsi="Gisha" w:cs="Gisha"/>
          <w:sz w:val="20"/>
          <w:lang w:eastAsia="es-ES"/>
        </w:rPr>
      </w:pPr>
    </w:p>
    <w:p w14:paraId="4A183F62" w14:textId="6060BD7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528</w:t>
      </w:r>
      <w:r w:rsidRPr="00D7501C">
        <w:rPr>
          <w:rFonts w:ascii="Gisha" w:hAnsi="Gisha" w:cs="Gisha"/>
          <w:sz w:val="20"/>
          <w:lang w:val="es-ES" w:eastAsia="es-ES"/>
        </w:rPr>
        <w:tab/>
        <w:t>Artículo</w:t>
      </w:r>
    </w:p>
    <w:p w14:paraId="1F447E6D"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Puig de la Bellacasa R, Gibert A, Planesas JM, Ros-Blanco L, Batllori X, Badía R, Clotet B, Esté J, Teixidó J, Borrell JI. </w:t>
      </w:r>
      <w:r w:rsidRPr="00745E5C">
        <w:rPr>
          <w:rFonts w:ascii="Gisha" w:hAnsi="Gisha" w:cs="Gisha"/>
          <w:sz w:val="20"/>
          <w:lang w:eastAsia="es-ES"/>
        </w:rPr>
        <w:t>Nitrogen positional scanning in tetramines active against HIV-1 as potential CXCR4 inhibitors.</w:t>
      </w:r>
    </w:p>
    <w:p w14:paraId="21B2DDB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ORG BIOMOL CHEM 2016 Jan 28;14(4):1455-72. doi: 10.1039/c5ob02419f. </w:t>
      </w:r>
      <w:r w:rsidRPr="00D7501C">
        <w:rPr>
          <w:rFonts w:ascii="Gisha" w:hAnsi="Gisha" w:cs="Gisha"/>
          <w:sz w:val="20"/>
          <w:lang w:val="es-ES" w:eastAsia="es-ES"/>
        </w:rPr>
        <w:t>Epub 2015 Dec 21.</w:t>
      </w:r>
    </w:p>
    <w:p w14:paraId="65EF64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26691389</w:t>
      </w:r>
    </w:p>
    <w:p w14:paraId="2BE9D2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43C36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3,564</w:t>
      </w:r>
    </w:p>
    <w:p w14:paraId="55040F2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17C6945A" w14:textId="7FE8330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529</w:t>
      </w:r>
      <w:r w:rsidRPr="00D7501C">
        <w:rPr>
          <w:rFonts w:ascii="Gisha" w:hAnsi="Gisha" w:cs="Gisha"/>
          <w:sz w:val="20"/>
          <w:lang w:val="es-ES" w:eastAsia="es-ES"/>
        </w:rPr>
        <w:tab/>
        <w:t>Artículo</w:t>
      </w:r>
    </w:p>
    <w:p w14:paraId="38360F39" w14:textId="77777777" w:rsidR="00D90092" w:rsidRPr="00745E5C" w:rsidRDefault="00D90092" w:rsidP="00D90092">
      <w:pPr>
        <w:rPr>
          <w:rFonts w:ascii="Gisha" w:hAnsi="Gisha" w:cs="Gisha"/>
          <w:sz w:val="20"/>
          <w:lang w:eastAsia="es-ES"/>
        </w:rPr>
      </w:pPr>
      <w:r w:rsidRPr="00D7501C">
        <w:rPr>
          <w:rFonts w:ascii="Gisha" w:hAnsi="Gisha" w:cs="Gisha"/>
          <w:sz w:val="20"/>
          <w:lang w:val="es-ES" w:eastAsia="es-ES"/>
        </w:rPr>
        <w:t xml:space="preserve">Puig-Domingo M, Soto A, Venegas E, Vilchez R, Blanco C, Cordido F, Lucas T, Marazuela M, Casany R, Cuatrecasas G, Fajardo C, Gálvez MÁ, Maraver S, Martín T, Romero E, Paja M, Picó A, Bernabeu I, Resmini E; ACROCOMB study group.. </w:t>
      </w:r>
      <w:r w:rsidRPr="00745E5C">
        <w:rPr>
          <w:rFonts w:ascii="Gisha" w:hAnsi="Gisha" w:cs="Gisha"/>
          <w:sz w:val="20"/>
          <w:lang w:eastAsia="es-ES"/>
        </w:rPr>
        <w:t>Use of lanreotide in combination with cabergoline or pegvisomant in patients with acromegaly in the clinical practice: The ACROCOMB study.</w:t>
      </w:r>
    </w:p>
    <w:p w14:paraId="0CF2BE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ENDOCRINOL NUTR 2016 Oct;63(8):397-408. doi: 10.1016/j.endonu.2016.05.010. English, Spanish. PMID: 27448708</w:t>
      </w:r>
    </w:p>
    <w:p w14:paraId="579511F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0CDE79A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1,106</w:t>
      </w:r>
    </w:p>
    <w:p w14:paraId="4DEE0ED4" w14:textId="77777777" w:rsidR="00D90092" w:rsidRPr="00745E5C" w:rsidRDefault="00D90092" w:rsidP="00D90092">
      <w:pPr>
        <w:rPr>
          <w:rFonts w:ascii="Gisha" w:hAnsi="Gisha" w:cs="Gisha"/>
          <w:sz w:val="20"/>
          <w:lang w:eastAsia="es-ES"/>
        </w:rPr>
      </w:pPr>
    </w:p>
    <w:p w14:paraId="40BBAAF7" w14:textId="77777777" w:rsidR="00D90092" w:rsidRPr="00745E5C" w:rsidRDefault="00D90092" w:rsidP="00D90092">
      <w:pPr>
        <w:rPr>
          <w:rFonts w:ascii="Gisha" w:hAnsi="Gisha" w:cs="Gisha"/>
          <w:sz w:val="20"/>
          <w:lang w:eastAsia="es-ES"/>
        </w:rPr>
      </w:pPr>
    </w:p>
    <w:p w14:paraId="7A9A984C" w14:textId="0E285A5E" w:rsidR="00D90092" w:rsidRPr="00745E5C" w:rsidRDefault="00D90092" w:rsidP="00D90092">
      <w:pPr>
        <w:rPr>
          <w:rFonts w:ascii="Gisha" w:hAnsi="Gisha" w:cs="Gisha"/>
          <w:sz w:val="20"/>
          <w:lang w:eastAsia="es-ES"/>
        </w:rPr>
      </w:pPr>
      <w:r w:rsidRPr="00745E5C">
        <w:rPr>
          <w:rFonts w:ascii="Gisha" w:hAnsi="Gisha" w:cs="Gisha"/>
          <w:sz w:val="20"/>
          <w:lang w:eastAsia="es-ES"/>
        </w:rPr>
        <w:t>530</w:t>
      </w:r>
      <w:r w:rsidRPr="00745E5C">
        <w:rPr>
          <w:rFonts w:ascii="Gisha" w:hAnsi="Gisha" w:cs="Gisha"/>
          <w:sz w:val="20"/>
          <w:lang w:eastAsia="es-ES"/>
        </w:rPr>
        <w:tab/>
        <w:t>Artículo</w:t>
      </w:r>
    </w:p>
    <w:p w14:paraId="17D1A24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Pujantell M, Badia R, Ramirez C, Puig T, Clotet B, Ballana E, Esté JA, Riveira-Muñoz E.</w:t>
      </w:r>
    </w:p>
    <w:p w14:paraId="604A813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HIV-1 infection induces an antiviral state in primary macrophages.</w:t>
      </w:r>
    </w:p>
    <w:p w14:paraId="254AE5A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ANTIVIR RES 2016 Sep;133:145-55. doi: 10.1016/j.antiviral.2016.08.004. Epub 2016 Aug 7. PMID: 27510577</w:t>
      </w:r>
    </w:p>
    <w:p w14:paraId="455921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779DD7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4,271</w:t>
      </w:r>
    </w:p>
    <w:p w14:paraId="693145E3" w14:textId="77777777" w:rsidR="00D90092" w:rsidRPr="00D7501C" w:rsidRDefault="00D90092" w:rsidP="00D90092">
      <w:pPr>
        <w:rPr>
          <w:rFonts w:ascii="Gisha" w:hAnsi="Gisha" w:cs="Gisha"/>
          <w:sz w:val="20"/>
          <w:lang w:val="es-ES" w:eastAsia="es-ES"/>
        </w:rPr>
      </w:pPr>
    </w:p>
    <w:p w14:paraId="22530FC0" w14:textId="77777777" w:rsidR="00D90092" w:rsidRPr="00D7501C" w:rsidRDefault="00D90092" w:rsidP="00D90092">
      <w:pPr>
        <w:rPr>
          <w:rFonts w:ascii="Gisha" w:hAnsi="Gisha" w:cs="Gisha"/>
          <w:sz w:val="20"/>
          <w:lang w:val="es-ES" w:eastAsia="es-ES"/>
        </w:rPr>
      </w:pPr>
    </w:p>
    <w:p w14:paraId="678FFD02" w14:textId="7C2F96C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531</w:t>
      </w:r>
      <w:r w:rsidRPr="00D7501C">
        <w:rPr>
          <w:rFonts w:ascii="Gisha" w:hAnsi="Gisha" w:cs="Gisha"/>
          <w:sz w:val="20"/>
          <w:lang w:val="es-ES" w:eastAsia="es-ES"/>
        </w:rPr>
        <w:tab/>
        <w:t>Artículo</w:t>
      </w:r>
    </w:p>
    <w:p w14:paraId="19EA21C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Pujol J, Fenoll R, Forns J, Harrison BJ, Martínez-Vilavella G, Macià D, Alvarez-Pedrerol M, Blanco-Hinojo L, González- Ortiz S, Deus J, Sunyer J.</w:t>
      </w:r>
    </w:p>
    <w:p w14:paraId="461E7F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Video gaming in school children: How much is enough?</w:t>
      </w:r>
    </w:p>
    <w:p w14:paraId="1B1E562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ANN NEUROL 2016 Sep;80(3):424-33. doi: 10.1002/ana.24745. Epub 2016 Aug 22. </w:t>
      </w:r>
      <w:r w:rsidRPr="00D7501C">
        <w:rPr>
          <w:rFonts w:ascii="Gisha" w:hAnsi="Gisha" w:cs="Gisha"/>
          <w:sz w:val="20"/>
          <w:lang w:val="es-ES" w:eastAsia="es-ES"/>
        </w:rPr>
        <w:t>PMID: 27463843</w:t>
      </w:r>
    </w:p>
    <w:p w14:paraId="75DBF2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1FAC9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9,890</w:t>
      </w:r>
    </w:p>
    <w:p w14:paraId="5D1A5CA8" w14:textId="77777777" w:rsidR="00D90092" w:rsidRPr="00D7501C" w:rsidRDefault="00D90092" w:rsidP="00D90092">
      <w:pPr>
        <w:rPr>
          <w:rFonts w:ascii="Gisha" w:hAnsi="Gisha" w:cs="Gisha"/>
          <w:sz w:val="20"/>
          <w:lang w:val="es-ES" w:eastAsia="es-ES"/>
        </w:rPr>
      </w:pPr>
    </w:p>
    <w:p w14:paraId="576182AE" w14:textId="77777777" w:rsidR="00D90092" w:rsidRPr="00D7501C" w:rsidRDefault="00D90092" w:rsidP="00D90092">
      <w:pPr>
        <w:rPr>
          <w:rFonts w:ascii="Gisha" w:hAnsi="Gisha" w:cs="Gisha"/>
          <w:sz w:val="20"/>
          <w:lang w:val="es-ES" w:eastAsia="es-ES"/>
        </w:rPr>
      </w:pPr>
    </w:p>
    <w:p w14:paraId="52DF2B65" w14:textId="6B7D5C0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532</w:t>
      </w:r>
      <w:r w:rsidRPr="00D7501C">
        <w:rPr>
          <w:rFonts w:ascii="Gisha" w:hAnsi="Gisha" w:cs="Gisha"/>
          <w:sz w:val="20"/>
          <w:lang w:val="es-ES" w:eastAsia="es-ES"/>
        </w:rPr>
        <w:tab/>
        <w:t>Artículo</w:t>
      </w:r>
    </w:p>
    <w:p w14:paraId="5690A7E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Pujol J, Martínez-Vilavella G, Macià D, Fenoll R, Alvarez-Pedrerol M, Rivas I, Forns J, Blanco-Hinojo L, Capellades J, Querol X, Deus J, Sunyer J.</w:t>
      </w:r>
    </w:p>
    <w:p w14:paraId="0685CC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Traffic pollution exposure is associated with altered brain connectivity in school children. NEUROIMAGE 2016 Apr 1;129:175-84. doi: 10.1016/j.neuroimage.2016.01.036. Epub 2016 Jan 26.</w:t>
      </w:r>
    </w:p>
    <w:p w14:paraId="560C52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26825441</w:t>
      </w:r>
    </w:p>
    <w:p w14:paraId="31CA36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5A1D0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5,835</w:t>
      </w:r>
    </w:p>
    <w:p w14:paraId="1BCCF17A" w14:textId="77777777" w:rsidR="00D90092" w:rsidRPr="00745E5C" w:rsidRDefault="00D90092" w:rsidP="00D90092">
      <w:pPr>
        <w:rPr>
          <w:rFonts w:ascii="Gisha" w:hAnsi="Gisha" w:cs="Gisha"/>
          <w:sz w:val="20"/>
          <w:lang w:eastAsia="es-ES"/>
        </w:rPr>
      </w:pPr>
    </w:p>
    <w:p w14:paraId="20589204" w14:textId="77777777" w:rsidR="00D90092" w:rsidRPr="00745E5C" w:rsidRDefault="00D90092" w:rsidP="00D90092">
      <w:pPr>
        <w:rPr>
          <w:rFonts w:ascii="Gisha" w:hAnsi="Gisha" w:cs="Gisha"/>
          <w:sz w:val="20"/>
          <w:lang w:eastAsia="es-ES"/>
        </w:rPr>
      </w:pPr>
    </w:p>
    <w:p w14:paraId="00E65BE1" w14:textId="7D6D026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533</w:t>
      </w:r>
      <w:r w:rsidRPr="00D7501C">
        <w:rPr>
          <w:rFonts w:ascii="Gisha" w:hAnsi="Gisha" w:cs="Gisha"/>
          <w:sz w:val="20"/>
          <w:lang w:val="es-ES" w:eastAsia="es-ES"/>
        </w:rPr>
        <w:tab/>
        <w:t>Artículo</w:t>
      </w:r>
      <w:r w:rsidRPr="00D7501C">
        <w:rPr>
          <w:rFonts w:ascii="Gisha" w:hAnsi="Gisha" w:cs="Gisha"/>
          <w:sz w:val="20"/>
          <w:lang w:val="es-ES" w:eastAsia="es-ES"/>
        </w:rPr>
        <w:tab/>
        <w:t>᭮</w:t>
      </w:r>
    </w:p>
    <w:p w14:paraId="205F719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Puma DV, Pérez-Quílez O, Roure S, Martinez Cuevas O, Bocanegra C, Feijoo M, Valerio L.</w:t>
      </w:r>
    </w:p>
    <w:p w14:paraId="0895D0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Risk of Active Tuberculosis among Index Case of Householders-A Long-Term Assessment after the Conventional Contacts Study.</w:t>
      </w:r>
    </w:p>
    <w:p w14:paraId="766D97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PUBLIC HEALTH NURS 2016 Jul 5. doi: 10.1111/phn.12279 PMID:</w:t>
      </w:r>
    </w:p>
    <w:p w14:paraId="654BCB8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7CAF57F" w14:textId="781E761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534</w:t>
      </w:r>
      <w:r w:rsidRPr="00D7501C">
        <w:rPr>
          <w:rFonts w:ascii="Gisha" w:hAnsi="Gisha" w:cs="Gisha"/>
          <w:sz w:val="20"/>
          <w:lang w:val="es-ES" w:eastAsia="es-ES"/>
        </w:rPr>
        <w:tab/>
        <w:t>Artículo</w:t>
      </w:r>
    </w:p>
    <w:p w14:paraId="3038D6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Puyalto P, Miró N, Guerrero D, Pérez M, Cuadras P, Sánchez JJ.</w:t>
      </w:r>
    </w:p>
    <w:p w14:paraId="0F8E17D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Cochlear linear reconstruction with multidetector computed tomography.</w:t>
      </w:r>
    </w:p>
    <w:p w14:paraId="647B490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OTOLARYNGOL 2016 Mar 4. doi: 10.1111/coa.12637. [Epub ahead of print] No abstract available PMID: 26939712</w:t>
      </w:r>
    </w:p>
    <w:p w14:paraId="68AD62E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EB88E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2,523</w:t>
      </w:r>
    </w:p>
    <w:p w14:paraId="694E792C" w14:textId="77777777" w:rsidR="00D90092" w:rsidRPr="00D7501C" w:rsidRDefault="00D90092" w:rsidP="00D90092">
      <w:pPr>
        <w:rPr>
          <w:rFonts w:ascii="Gisha" w:hAnsi="Gisha" w:cs="Gisha"/>
          <w:sz w:val="20"/>
          <w:lang w:val="es-ES" w:eastAsia="es-ES"/>
        </w:rPr>
      </w:pPr>
    </w:p>
    <w:p w14:paraId="028B7D9B" w14:textId="77777777" w:rsidR="00D90092" w:rsidRPr="00D7501C" w:rsidRDefault="00D90092" w:rsidP="00D90092">
      <w:pPr>
        <w:rPr>
          <w:rFonts w:ascii="Gisha" w:hAnsi="Gisha" w:cs="Gisha"/>
          <w:sz w:val="20"/>
          <w:lang w:val="es-ES" w:eastAsia="es-ES"/>
        </w:rPr>
      </w:pPr>
    </w:p>
    <w:p w14:paraId="3C5E5702" w14:textId="2130F73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535</w:t>
      </w:r>
      <w:r w:rsidRPr="00D7501C">
        <w:rPr>
          <w:rFonts w:ascii="Gisha" w:hAnsi="Gisha" w:cs="Gisha"/>
          <w:sz w:val="20"/>
          <w:lang w:val="es-ES" w:eastAsia="es-ES"/>
        </w:rPr>
        <w:tab/>
        <w:t>Artículo</w:t>
      </w:r>
    </w:p>
    <w:p w14:paraId="0A3CCE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Qualai J, Cantero J, Li LX, Carrascosa JM, Cabré E, Dern O, Sumoy L, Requena G, McSorley SJ, Genescà M.</w:t>
      </w:r>
    </w:p>
    <w:p w14:paraId="59C36A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Adhesion Molecules Associated with Female Genital Tract Infection.</w:t>
      </w:r>
    </w:p>
    <w:p w14:paraId="38D45E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PLOS ONE 2016 Jun 7;11(6):e0156605. doi: 10.1371/journal.pone.0156605. eCollection 2016. PMID: 27272720</w:t>
      </w:r>
    </w:p>
    <w:p w14:paraId="46378A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BC2E00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5E1A589E" w14:textId="77777777" w:rsidR="00D90092" w:rsidRPr="00745E5C" w:rsidRDefault="00D90092" w:rsidP="00D90092">
      <w:pPr>
        <w:rPr>
          <w:rFonts w:ascii="Gisha" w:hAnsi="Gisha" w:cs="Gisha"/>
          <w:sz w:val="20"/>
          <w:lang w:eastAsia="es-ES"/>
        </w:rPr>
      </w:pPr>
    </w:p>
    <w:p w14:paraId="33C695F1" w14:textId="77777777" w:rsidR="00D90092" w:rsidRPr="00745E5C" w:rsidRDefault="00D90092" w:rsidP="00D90092">
      <w:pPr>
        <w:rPr>
          <w:rFonts w:ascii="Gisha" w:hAnsi="Gisha" w:cs="Gisha"/>
          <w:sz w:val="20"/>
          <w:lang w:eastAsia="es-ES"/>
        </w:rPr>
      </w:pPr>
    </w:p>
    <w:p w14:paraId="647311A5" w14:textId="07872D25" w:rsidR="00D90092" w:rsidRPr="00745E5C" w:rsidRDefault="00D90092" w:rsidP="00D90092">
      <w:pPr>
        <w:rPr>
          <w:rFonts w:ascii="Gisha" w:hAnsi="Gisha" w:cs="Gisha"/>
          <w:sz w:val="20"/>
          <w:lang w:eastAsia="es-ES"/>
        </w:rPr>
      </w:pPr>
      <w:r w:rsidRPr="00745E5C">
        <w:rPr>
          <w:rFonts w:ascii="Gisha" w:hAnsi="Gisha" w:cs="Gisha"/>
          <w:sz w:val="20"/>
          <w:lang w:eastAsia="es-ES"/>
        </w:rPr>
        <w:t>536</w:t>
      </w:r>
      <w:r w:rsidRPr="00745E5C">
        <w:rPr>
          <w:rFonts w:ascii="Gisha" w:hAnsi="Gisha" w:cs="Gisha"/>
          <w:sz w:val="20"/>
          <w:lang w:eastAsia="es-ES"/>
        </w:rPr>
        <w:tab/>
        <w:t>Artículo</w:t>
      </w:r>
    </w:p>
    <w:p w14:paraId="2D78D1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Qualai J, Li LX, Cantero J, Tarrats A, Fernández MA, Sumoy L, Rodolosse A, McSorley SJ, Genescà M. Expression of CD11c Is Associated with Unconventional Activated T Cell Subsets with High Migratory Potential. PLOS ONE 2016 Apr 27;11(4):e0154253. doi: 10.1371/journal.pone.0154253. eCollection 2016.</w:t>
      </w:r>
    </w:p>
    <w:p w14:paraId="0F0F4D3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27119555</w:t>
      </w:r>
    </w:p>
    <w:p w14:paraId="5912A34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B0FBD2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2,806</w:t>
      </w:r>
    </w:p>
    <w:p w14:paraId="65D77400" w14:textId="77777777" w:rsidR="00D90092" w:rsidRPr="00745E5C" w:rsidRDefault="00D90092" w:rsidP="00D90092">
      <w:pPr>
        <w:rPr>
          <w:rFonts w:ascii="Gisha" w:hAnsi="Gisha" w:cs="Gisha"/>
          <w:sz w:val="20"/>
          <w:lang w:eastAsia="es-ES"/>
        </w:rPr>
      </w:pPr>
    </w:p>
    <w:p w14:paraId="158A1C1D" w14:textId="77777777" w:rsidR="00D90092" w:rsidRPr="00745E5C" w:rsidRDefault="00D90092" w:rsidP="00D90092">
      <w:pPr>
        <w:rPr>
          <w:rFonts w:ascii="Gisha" w:hAnsi="Gisha" w:cs="Gisha"/>
          <w:sz w:val="20"/>
          <w:lang w:eastAsia="es-ES"/>
        </w:rPr>
      </w:pPr>
    </w:p>
    <w:p w14:paraId="6E653E87" w14:textId="6C54BB94" w:rsidR="00D90092" w:rsidRPr="00745E5C" w:rsidRDefault="00D90092" w:rsidP="00D90092">
      <w:pPr>
        <w:rPr>
          <w:rFonts w:ascii="Gisha" w:hAnsi="Gisha" w:cs="Gisha"/>
          <w:sz w:val="20"/>
          <w:lang w:eastAsia="es-ES"/>
        </w:rPr>
      </w:pPr>
      <w:r w:rsidRPr="00745E5C">
        <w:rPr>
          <w:rFonts w:ascii="Gisha" w:hAnsi="Gisha" w:cs="Gisha"/>
          <w:sz w:val="20"/>
          <w:lang w:eastAsia="es-ES"/>
        </w:rPr>
        <w:t>537</w:t>
      </w:r>
      <w:r w:rsidRPr="00745E5C">
        <w:rPr>
          <w:rFonts w:ascii="Gisha" w:hAnsi="Gisha" w:cs="Gisha"/>
          <w:sz w:val="20"/>
          <w:lang w:eastAsia="es-ES"/>
        </w:rPr>
        <w:tab/>
        <w:t>Artículo</w:t>
      </w:r>
    </w:p>
    <w:p w14:paraId="3D1CB1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Quero S, García-Núñez M, Párraga-Niño N, Barrabeig I, Pedro-Botet ML, de Simon M, Sopena N, Sabrià M. Discriminatory usefulness of pulsed-field gel electrophoresis and sequence-based typing in Legionella outbreaks. FUTURE MICROBIOL 2016 Jun;11:757-65. doi: 10.2217/fmb-2015-0030. Epub 2016 May 18.</w:t>
      </w:r>
    </w:p>
    <w:p w14:paraId="10D2BAC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27191711</w:t>
      </w:r>
    </w:p>
    <w:p w14:paraId="7F54CD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34FD92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3,374</w:t>
      </w:r>
    </w:p>
    <w:p w14:paraId="594A10EB" w14:textId="77777777" w:rsidR="00D90092" w:rsidRPr="00745E5C" w:rsidRDefault="00D90092" w:rsidP="00D90092">
      <w:pPr>
        <w:rPr>
          <w:rFonts w:ascii="Gisha" w:hAnsi="Gisha" w:cs="Gisha"/>
          <w:sz w:val="20"/>
          <w:lang w:eastAsia="es-ES"/>
        </w:rPr>
      </w:pPr>
    </w:p>
    <w:p w14:paraId="0977F54B" w14:textId="77777777" w:rsidR="00D90092" w:rsidRPr="00745E5C" w:rsidRDefault="00D90092" w:rsidP="00D90092">
      <w:pPr>
        <w:rPr>
          <w:rFonts w:ascii="Gisha" w:hAnsi="Gisha" w:cs="Gisha"/>
          <w:sz w:val="20"/>
          <w:lang w:eastAsia="es-ES"/>
        </w:rPr>
      </w:pPr>
    </w:p>
    <w:p w14:paraId="5A0A03A1" w14:textId="4E96C6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538</w:t>
      </w:r>
      <w:r w:rsidRPr="00D7501C">
        <w:rPr>
          <w:rFonts w:ascii="Gisha" w:hAnsi="Gisha" w:cs="Gisha"/>
          <w:sz w:val="20"/>
          <w:lang w:val="es-ES" w:eastAsia="es-ES"/>
        </w:rPr>
        <w:tab/>
        <w:t>Artículo</w:t>
      </w:r>
    </w:p>
    <w:p w14:paraId="4D3A18F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Quero S, Párraga-Niño N, García-Núñez M, Sabrià M. [Proteomics in infectious diseases.]</w:t>
      </w:r>
    </w:p>
    <w:p w14:paraId="48DCC7F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ENFERM INFEC MICR CL 2016 Apr;34(4):253-60. doi: 10.1016/j.eimc.2014.07.015. Epub 2015 Jan 9. PMID: 25583331</w:t>
      </w:r>
    </w:p>
    <w:p w14:paraId="58F15CA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3E7D26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1,714</w:t>
      </w:r>
    </w:p>
    <w:p w14:paraId="624B0FE9" w14:textId="77777777" w:rsidR="00D90092" w:rsidRPr="00745E5C" w:rsidRDefault="00D90092" w:rsidP="00D90092">
      <w:pPr>
        <w:rPr>
          <w:rFonts w:ascii="Gisha" w:hAnsi="Gisha" w:cs="Gisha"/>
          <w:sz w:val="20"/>
          <w:lang w:eastAsia="es-ES"/>
        </w:rPr>
      </w:pPr>
    </w:p>
    <w:p w14:paraId="74AE5839" w14:textId="77777777" w:rsidR="00D90092" w:rsidRPr="00745E5C" w:rsidRDefault="00D90092" w:rsidP="00D90092">
      <w:pPr>
        <w:rPr>
          <w:rFonts w:ascii="Gisha" w:hAnsi="Gisha" w:cs="Gisha"/>
          <w:sz w:val="20"/>
          <w:lang w:eastAsia="es-ES"/>
        </w:rPr>
      </w:pPr>
    </w:p>
    <w:p w14:paraId="5F7B8934" w14:textId="2985067C" w:rsidR="00D90092" w:rsidRPr="00745E5C" w:rsidRDefault="00D90092" w:rsidP="00D90092">
      <w:pPr>
        <w:rPr>
          <w:rFonts w:ascii="Gisha" w:hAnsi="Gisha" w:cs="Gisha"/>
          <w:sz w:val="20"/>
          <w:lang w:eastAsia="es-ES"/>
        </w:rPr>
      </w:pPr>
      <w:r w:rsidRPr="00745E5C">
        <w:rPr>
          <w:rFonts w:ascii="Gisha" w:hAnsi="Gisha" w:cs="Gisha"/>
          <w:sz w:val="20"/>
          <w:lang w:eastAsia="es-ES"/>
        </w:rPr>
        <w:t>539</w:t>
      </w:r>
      <w:r w:rsidRPr="00745E5C">
        <w:rPr>
          <w:rFonts w:ascii="Gisha" w:hAnsi="Gisha" w:cs="Gisha"/>
          <w:sz w:val="20"/>
          <w:lang w:eastAsia="es-ES"/>
        </w:rPr>
        <w:tab/>
        <w:t>Artículo</w:t>
      </w:r>
    </w:p>
    <w:p w14:paraId="214B6B8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Quin J, Chan KT, Devlin JR, Cameron DP, Diesch J, Cullinane C, Ahern J, Khot A, Hein N, George AJ, Hannan KM, Poortinga G, Sheppard KE, Khanna KK, Johnstone RW, Drygin D, McArthur GA, Pearson RB, Sanij E, Hannan RD. </w:t>
      </w:r>
      <w:r w:rsidRPr="00942BD3">
        <w:rPr>
          <w:rFonts w:ascii="Gisha" w:hAnsi="Gisha" w:cs="Gisha"/>
          <w:sz w:val="20"/>
          <w:lang w:eastAsia="es-ES"/>
        </w:rPr>
        <w:t xml:space="preserve">Inhibition of RNA polymerase I transcription initiation by CX-5461 activates non-canonical ATM/ATR signaling. </w:t>
      </w:r>
      <w:r w:rsidRPr="00745E5C">
        <w:rPr>
          <w:rFonts w:ascii="Gisha" w:hAnsi="Gisha" w:cs="Gisha"/>
          <w:sz w:val="20"/>
          <w:lang w:eastAsia="es-ES"/>
        </w:rPr>
        <w:t>ONCOTARGET 2016 Aug 2;7(31):49800-49818. doi: 10.18632/oncotarget.10452.</w:t>
      </w:r>
    </w:p>
    <w:p w14:paraId="6568F98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27391441</w:t>
      </w:r>
    </w:p>
    <w:p w14:paraId="07388D1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F88E9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62640E3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38270E2" w14:textId="64D1100C" w:rsidR="00D90092" w:rsidRPr="00745E5C" w:rsidRDefault="00D90092" w:rsidP="00D90092">
      <w:pPr>
        <w:rPr>
          <w:rFonts w:ascii="Gisha" w:hAnsi="Gisha" w:cs="Gisha"/>
          <w:sz w:val="20"/>
          <w:lang w:eastAsia="es-ES"/>
        </w:rPr>
      </w:pPr>
      <w:r w:rsidRPr="00745E5C">
        <w:rPr>
          <w:rFonts w:ascii="Gisha" w:hAnsi="Gisha" w:cs="Gisha"/>
          <w:sz w:val="20"/>
          <w:lang w:eastAsia="es-ES"/>
        </w:rPr>
        <w:t>540</w:t>
      </w:r>
      <w:r w:rsidRPr="00745E5C">
        <w:rPr>
          <w:rFonts w:ascii="Gisha" w:hAnsi="Gisha" w:cs="Gisha"/>
          <w:sz w:val="20"/>
          <w:lang w:eastAsia="es-ES"/>
        </w:rPr>
        <w:tab/>
        <w:t>Artículo</w:t>
      </w:r>
    </w:p>
    <w:p w14:paraId="2E314F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Quiroga García V, Cirauqui Cirauqui B, Tobey Robaina L, López Sisamon D, Hardy-Werbin M, Blanca AB, Margelí Vila M. Use of denosumab in a dialysis patient with bone metastases from breast cancer and hepatorenal polycystic disease: a case report.</w:t>
      </w:r>
    </w:p>
    <w:p w14:paraId="34B8C4E7"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ANTI-CANCER DRUG 2016 Jun;27(5):464-9. doi: 10.1097/CAD.0000000000000339. </w:t>
      </w:r>
      <w:r w:rsidRPr="00D7501C">
        <w:rPr>
          <w:rFonts w:ascii="Gisha" w:hAnsi="Gisha" w:cs="Gisha"/>
          <w:sz w:val="20"/>
          <w:lang w:val="es-ES" w:eastAsia="es-ES"/>
        </w:rPr>
        <w:t>PMID: 26813866</w:t>
      </w:r>
    </w:p>
    <w:p w14:paraId="2F66962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D9C286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2,320</w:t>
      </w:r>
    </w:p>
    <w:p w14:paraId="3AC681AF" w14:textId="77777777" w:rsidR="00D90092" w:rsidRPr="00D7501C" w:rsidRDefault="00D90092" w:rsidP="00D90092">
      <w:pPr>
        <w:rPr>
          <w:rFonts w:ascii="Gisha" w:hAnsi="Gisha" w:cs="Gisha"/>
          <w:sz w:val="20"/>
          <w:lang w:val="es-ES" w:eastAsia="es-ES"/>
        </w:rPr>
      </w:pPr>
    </w:p>
    <w:p w14:paraId="6C69EBFD" w14:textId="77777777" w:rsidR="00D90092" w:rsidRPr="00D7501C" w:rsidRDefault="00D90092" w:rsidP="00D90092">
      <w:pPr>
        <w:rPr>
          <w:rFonts w:ascii="Gisha" w:hAnsi="Gisha" w:cs="Gisha"/>
          <w:sz w:val="20"/>
          <w:lang w:val="es-ES" w:eastAsia="es-ES"/>
        </w:rPr>
      </w:pPr>
    </w:p>
    <w:p w14:paraId="368F4BD0" w14:textId="0DB84BE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541</w:t>
      </w:r>
      <w:r w:rsidRPr="00D7501C">
        <w:rPr>
          <w:rFonts w:ascii="Gisha" w:hAnsi="Gisha" w:cs="Gisha"/>
          <w:sz w:val="20"/>
          <w:lang w:val="es-ES" w:eastAsia="es-ES"/>
        </w:rPr>
        <w:tab/>
        <w:t>Artículo</w:t>
      </w:r>
    </w:p>
    <w:p w14:paraId="325C2AA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R-Grau MD, Chaparro M, Mesonero F, Barreiro-de Acosta M, Castro L, Castro M, Domènech E, Mancenido N, Pérez- Calle JL, Taxonera C, Barrio J, De Francisco R, Fernández-Salgado E, Luzón L, Merino O, Oltra L, Saro C, Bermejo F, García-Sánchez V, Ginard D, Gutiérrez A, Vera I, Antón R, Ber Y, Calvet X, Gisbert JP.</w:t>
      </w:r>
    </w:p>
    <w:p w14:paraId="14DC219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Effectiveness of anti-TNF</w:t>
      </w:r>
      <w:r w:rsidRPr="00D7501C">
        <w:rPr>
          <w:rFonts w:cs="Calibri"/>
          <w:sz w:val="20"/>
          <w:lang w:val="es-ES" w:eastAsia="es-ES"/>
        </w:rPr>
        <w:t>α</w:t>
      </w:r>
      <w:r w:rsidRPr="00745E5C">
        <w:rPr>
          <w:rFonts w:ascii="Gisha" w:hAnsi="Gisha" w:cs="Gisha"/>
          <w:sz w:val="20"/>
          <w:lang w:eastAsia="es-ES"/>
        </w:rPr>
        <w:t xml:space="preserve"> drugs in patients with Crohn's disease who do not achieve remission with their first anti- TNF</w:t>
      </w:r>
      <w:r w:rsidRPr="00D7501C">
        <w:rPr>
          <w:rFonts w:cs="Calibri"/>
          <w:sz w:val="20"/>
          <w:lang w:val="es-ES" w:eastAsia="es-ES"/>
        </w:rPr>
        <w:t>α</w:t>
      </w:r>
      <w:r w:rsidRPr="00745E5C">
        <w:rPr>
          <w:rFonts w:ascii="Gisha" w:hAnsi="Gisha" w:cs="Gisha"/>
          <w:sz w:val="20"/>
          <w:lang w:eastAsia="es-ES"/>
        </w:rPr>
        <w:t xml:space="preserve"> agent.</w:t>
      </w:r>
    </w:p>
    <w:p w14:paraId="5C01025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DIGEST LIVER DIS 2016 Jun;48(6):613-9. doi: 10.1016/j.dld.2016.02.012. Epub 2016 Mar 2. PMID: 26992847</w:t>
      </w:r>
    </w:p>
    <w:p w14:paraId="2DC443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D6C30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3,061</w:t>
      </w:r>
    </w:p>
    <w:p w14:paraId="1A9B048C" w14:textId="77777777" w:rsidR="00D90092" w:rsidRPr="00745E5C" w:rsidRDefault="00D90092" w:rsidP="00D90092">
      <w:pPr>
        <w:rPr>
          <w:rFonts w:ascii="Gisha" w:hAnsi="Gisha" w:cs="Gisha"/>
          <w:sz w:val="20"/>
          <w:lang w:eastAsia="es-ES"/>
        </w:rPr>
      </w:pPr>
    </w:p>
    <w:p w14:paraId="480A312C" w14:textId="77777777" w:rsidR="00D90092" w:rsidRPr="00745E5C" w:rsidRDefault="00D90092" w:rsidP="00D90092">
      <w:pPr>
        <w:rPr>
          <w:rFonts w:ascii="Gisha" w:hAnsi="Gisha" w:cs="Gisha"/>
          <w:sz w:val="20"/>
          <w:lang w:eastAsia="es-ES"/>
        </w:rPr>
      </w:pPr>
    </w:p>
    <w:p w14:paraId="4A0D354F" w14:textId="6E896F92" w:rsidR="00D90092" w:rsidRPr="00745E5C" w:rsidRDefault="00D90092" w:rsidP="00D90092">
      <w:pPr>
        <w:rPr>
          <w:rFonts w:ascii="Gisha" w:hAnsi="Gisha" w:cs="Gisha"/>
          <w:sz w:val="20"/>
          <w:lang w:eastAsia="es-ES"/>
        </w:rPr>
      </w:pPr>
      <w:r w:rsidRPr="00745E5C">
        <w:rPr>
          <w:rFonts w:ascii="Gisha" w:hAnsi="Gisha" w:cs="Gisha"/>
          <w:sz w:val="20"/>
          <w:lang w:eastAsia="es-ES"/>
        </w:rPr>
        <w:t>542</w:t>
      </w:r>
      <w:r w:rsidRPr="00745E5C">
        <w:rPr>
          <w:rFonts w:ascii="Gisha" w:hAnsi="Gisha" w:cs="Gisha"/>
          <w:sz w:val="20"/>
          <w:lang w:eastAsia="es-ES"/>
        </w:rPr>
        <w:tab/>
        <w:t>Artículo</w:t>
      </w:r>
    </w:p>
    <w:p w14:paraId="77C2E6B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Raich A, Ballbè M, Nieva G, Cano M, Fernández T, Bruguera E, Fernández E. Safety of Varenicline for Smoking Cessation in Psychiatric and Addicts Patients.</w:t>
      </w:r>
    </w:p>
    <w:p w14:paraId="0B1B1F6E"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SUBST USE MISUSE 2016;51(5):649-57. doi: 10.3109/10826084.2015.1133646. Epub 2016 Apr 6. </w:t>
      </w:r>
      <w:r w:rsidRPr="00D7501C">
        <w:rPr>
          <w:rFonts w:ascii="Gisha" w:hAnsi="Gisha" w:cs="Gisha"/>
          <w:sz w:val="20"/>
          <w:lang w:val="es-ES" w:eastAsia="es-ES"/>
        </w:rPr>
        <w:t>PMID: 27050328</w:t>
      </w:r>
    </w:p>
    <w:p w14:paraId="2A91841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2B8665D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1,234</w:t>
      </w:r>
    </w:p>
    <w:p w14:paraId="5DFDB502" w14:textId="77777777" w:rsidR="00D90092" w:rsidRPr="00D7501C" w:rsidRDefault="00D90092" w:rsidP="00D90092">
      <w:pPr>
        <w:rPr>
          <w:rFonts w:ascii="Gisha" w:hAnsi="Gisha" w:cs="Gisha"/>
          <w:sz w:val="20"/>
          <w:lang w:val="es-ES" w:eastAsia="es-ES"/>
        </w:rPr>
      </w:pPr>
    </w:p>
    <w:p w14:paraId="6915E7A3" w14:textId="77777777" w:rsidR="00D90092" w:rsidRPr="00D7501C" w:rsidRDefault="00D90092" w:rsidP="00D90092">
      <w:pPr>
        <w:rPr>
          <w:rFonts w:ascii="Gisha" w:hAnsi="Gisha" w:cs="Gisha"/>
          <w:sz w:val="20"/>
          <w:lang w:val="es-ES" w:eastAsia="es-ES"/>
        </w:rPr>
      </w:pPr>
    </w:p>
    <w:p w14:paraId="08645739" w14:textId="349E904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543</w:t>
      </w:r>
      <w:r w:rsidRPr="00D7501C">
        <w:rPr>
          <w:rFonts w:ascii="Gisha" w:hAnsi="Gisha" w:cs="Gisha"/>
          <w:sz w:val="20"/>
          <w:lang w:val="es-ES" w:eastAsia="es-ES"/>
        </w:rPr>
        <w:tab/>
        <w:t>Artículo</w:t>
      </w:r>
    </w:p>
    <w:p w14:paraId="0C72D49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Rallon NI, Mothe B, Lopez Bernaldo DE Quiros JC, Plana M, Ligos JM, Montoya M, Muñoz MA, Esteban M, Garcia F,</w:t>
      </w:r>
    </w:p>
    <w:p w14:paraId="2C5359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Brander C, Benito JM; RISVAC03 Study Group.</w:t>
      </w:r>
    </w:p>
    <w:p w14:paraId="14A28A7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Balance between activation and regulation of HIV-specific CD8 T cells response after MVA-B therapeutic vaccination. AIDS 2016 Feb 20;30(4):553-62. doi: 10.1097/QAD.0000000000000966.</w:t>
      </w:r>
    </w:p>
    <w:p w14:paraId="3AA615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26558724</w:t>
      </w:r>
    </w:p>
    <w:p w14:paraId="1086359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7C1983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5,003</w:t>
      </w:r>
    </w:p>
    <w:p w14:paraId="28F9A46A" w14:textId="77777777" w:rsidR="00D90092" w:rsidRPr="00745E5C" w:rsidRDefault="00D90092" w:rsidP="00D90092">
      <w:pPr>
        <w:rPr>
          <w:rFonts w:ascii="Gisha" w:hAnsi="Gisha" w:cs="Gisha"/>
          <w:sz w:val="20"/>
          <w:lang w:eastAsia="es-ES"/>
        </w:rPr>
      </w:pPr>
    </w:p>
    <w:p w14:paraId="0C254AF5" w14:textId="77777777" w:rsidR="00D90092" w:rsidRPr="00745E5C" w:rsidRDefault="00D90092" w:rsidP="00D90092">
      <w:pPr>
        <w:rPr>
          <w:rFonts w:ascii="Gisha" w:hAnsi="Gisha" w:cs="Gisha"/>
          <w:sz w:val="20"/>
          <w:lang w:eastAsia="es-ES"/>
        </w:rPr>
      </w:pPr>
    </w:p>
    <w:p w14:paraId="0DB94152" w14:textId="6B1A418E" w:rsidR="00D90092" w:rsidRPr="00745E5C" w:rsidRDefault="00D90092" w:rsidP="00D90092">
      <w:pPr>
        <w:rPr>
          <w:rFonts w:ascii="Gisha" w:hAnsi="Gisha" w:cs="Gisha"/>
          <w:sz w:val="20"/>
          <w:lang w:eastAsia="es-ES"/>
        </w:rPr>
      </w:pPr>
      <w:r w:rsidRPr="00745E5C">
        <w:rPr>
          <w:rFonts w:ascii="Gisha" w:hAnsi="Gisha" w:cs="Gisha"/>
          <w:sz w:val="20"/>
          <w:lang w:eastAsia="es-ES"/>
        </w:rPr>
        <w:t>544</w:t>
      </w:r>
      <w:r w:rsidRPr="00745E5C">
        <w:rPr>
          <w:rFonts w:ascii="Gisha" w:hAnsi="Gisha" w:cs="Gisha"/>
          <w:sz w:val="20"/>
          <w:lang w:eastAsia="es-ES"/>
        </w:rPr>
        <w:tab/>
        <w:t>Artículo</w:t>
      </w:r>
    </w:p>
    <w:p w14:paraId="170B8F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Ramalingam S, Hui R, Gandhi L, Carcereny E, Felip E, Ahn MJ, Eder JP, Balmanoukian AS, Leighl N, Aggarwal C, Horn L, Patnaik A, Middleton GW, Gubens M, Hellmann M, Soria JC, Lubiniecki GM, Zhang J, Piperdi B, Garon EB.</w:t>
      </w:r>
    </w:p>
    <w:p w14:paraId="3191C6B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P2.39: Long-Term OS for Patients With Advanced NSCLC Enrolled in the KEYNOTE-001 Study of Pembrolizumab: Track: Immunotherapy.</w:t>
      </w:r>
    </w:p>
    <w:p w14:paraId="408223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THORAC ONCOL 2016 Oct;11(10S):S241-S242. doi: 10.1016/j.jtho.2016.08.110. Epub 2016 Sep 22. No abstract</w:t>
      </w:r>
    </w:p>
    <w:p w14:paraId="5BA3E2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available.</w:t>
      </w:r>
    </w:p>
    <w:p w14:paraId="392725D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27676573</w:t>
      </w:r>
    </w:p>
    <w:p w14:paraId="2DE299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91DC2F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6,595</w:t>
      </w:r>
    </w:p>
    <w:p w14:paraId="35CCE5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109CB1E7" w14:textId="05E84961" w:rsidR="00D90092" w:rsidRPr="00745E5C" w:rsidRDefault="00D90092" w:rsidP="00D90092">
      <w:pPr>
        <w:rPr>
          <w:rFonts w:ascii="Gisha" w:hAnsi="Gisha" w:cs="Gisha"/>
          <w:sz w:val="20"/>
          <w:lang w:eastAsia="es-ES"/>
        </w:rPr>
      </w:pPr>
      <w:r w:rsidRPr="00745E5C">
        <w:rPr>
          <w:rFonts w:ascii="Gisha" w:hAnsi="Gisha" w:cs="Gisha"/>
          <w:sz w:val="20"/>
          <w:lang w:eastAsia="es-ES"/>
        </w:rPr>
        <w:t>545</w:t>
      </w:r>
      <w:r w:rsidRPr="00745E5C">
        <w:rPr>
          <w:rFonts w:ascii="Gisha" w:hAnsi="Gisha" w:cs="Gisha"/>
          <w:sz w:val="20"/>
          <w:lang w:eastAsia="es-ES"/>
        </w:rPr>
        <w:tab/>
        <w:t>Artículo</w:t>
      </w:r>
    </w:p>
    <w:p w14:paraId="66619C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Ramo-Tello C, Tintoré M, Rovira A, Ramió-Torrenta L, Brieva L, Saiz A, Cano A, Carmona O, Hervás JV, Grau-López L. Baseline clinical status as a predictor of methylprednisolone response in multiple sclerosis relapses.</w:t>
      </w:r>
    </w:p>
    <w:p w14:paraId="49B8BDDB"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MULT SCLER J 2016 Jan;22(1):117-21. doi: 10.1177/1352458515590648. </w:t>
      </w:r>
      <w:r w:rsidRPr="00D7501C">
        <w:rPr>
          <w:rFonts w:ascii="Gisha" w:hAnsi="Gisha" w:cs="Gisha"/>
          <w:sz w:val="20"/>
          <w:lang w:val="es-ES" w:eastAsia="es-ES"/>
        </w:rPr>
        <w:t>Epub 2015 Jun 25. PMID: 26540732</w:t>
      </w:r>
    </w:p>
    <w:p w14:paraId="4F58502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A06C61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4,840</w:t>
      </w:r>
    </w:p>
    <w:p w14:paraId="40EA8B31" w14:textId="77777777" w:rsidR="00D90092" w:rsidRPr="00D7501C" w:rsidRDefault="00D90092" w:rsidP="00D90092">
      <w:pPr>
        <w:rPr>
          <w:rFonts w:ascii="Gisha" w:hAnsi="Gisha" w:cs="Gisha"/>
          <w:sz w:val="20"/>
          <w:lang w:val="es-ES" w:eastAsia="es-ES"/>
        </w:rPr>
      </w:pPr>
    </w:p>
    <w:p w14:paraId="00EAB60A" w14:textId="77777777" w:rsidR="00D90092" w:rsidRPr="00D7501C" w:rsidRDefault="00D90092" w:rsidP="00D90092">
      <w:pPr>
        <w:rPr>
          <w:rFonts w:ascii="Gisha" w:hAnsi="Gisha" w:cs="Gisha"/>
          <w:sz w:val="20"/>
          <w:lang w:val="es-ES" w:eastAsia="es-ES"/>
        </w:rPr>
      </w:pPr>
    </w:p>
    <w:p w14:paraId="47564BF0" w14:textId="14E2962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546</w:t>
      </w:r>
      <w:r w:rsidRPr="00D7501C">
        <w:rPr>
          <w:rFonts w:ascii="Gisha" w:hAnsi="Gisha" w:cs="Gisha"/>
          <w:sz w:val="20"/>
          <w:lang w:val="es-ES" w:eastAsia="es-ES"/>
        </w:rPr>
        <w:tab/>
        <w:t>Artículo</w:t>
      </w:r>
    </w:p>
    <w:p w14:paraId="54AC19C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Ramos F, Pedro C, Tormo M, de Paz R, Font P, Luño E, Caballero M, Solano F, Almagro M, Xicoy B, Jiménez M.</w:t>
      </w:r>
    </w:p>
    <w:p w14:paraId="696568D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of anaemia on health-related quality of life and cardiac remodelling in patients with lower risk myelodysplastic syndromes. Results of GlobQoL study.</w:t>
      </w:r>
    </w:p>
    <w:p w14:paraId="7274DF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EUR J CANCER CARE 2016 Jan 4. doi: 10.1111/ecc.12426. [Epub ahead of print] PMID: 26729645</w:t>
      </w:r>
    </w:p>
    <w:p w14:paraId="08AA075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DE9827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2,104</w:t>
      </w:r>
    </w:p>
    <w:p w14:paraId="023F80A7" w14:textId="77777777" w:rsidR="00D90092" w:rsidRPr="00D7501C" w:rsidRDefault="00D90092" w:rsidP="00D90092">
      <w:pPr>
        <w:rPr>
          <w:rFonts w:ascii="Gisha" w:hAnsi="Gisha" w:cs="Gisha"/>
          <w:sz w:val="20"/>
          <w:lang w:val="es-ES" w:eastAsia="es-ES"/>
        </w:rPr>
      </w:pPr>
    </w:p>
    <w:p w14:paraId="593743BC" w14:textId="77777777" w:rsidR="00D90092" w:rsidRPr="00D7501C" w:rsidRDefault="00D90092" w:rsidP="00D90092">
      <w:pPr>
        <w:rPr>
          <w:rFonts w:ascii="Gisha" w:hAnsi="Gisha" w:cs="Gisha"/>
          <w:sz w:val="20"/>
          <w:lang w:val="es-ES" w:eastAsia="es-ES"/>
        </w:rPr>
      </w:pPr>
    </w:p>
    <w:p w14:paraId="382E5E90" w14:textId="7AAE81C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547</w:t>
      </w:r>
      <w:r w:rsidRPr="00D7501C">
        <w:rPr>
          <w:rFonts w:ascii="Gisha" w:hAnsi="Gisha" w:cs="Gisha"/>
          <w:sz w:val="20"/>
          <w:lang w:val="es-ES" w:eastAsia="es-ES"/>
        </w:rPr>
        <w:tab/>
        <w:t>Artículo</w:t>
      </w:r>
    </w:p>
    <w:p w14:paraId="65EE8D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Ramos F, Robledo C, Izquierdo-García FM, Suárez-Vilela D, Benito R, Fuertes M, Insunza A, Barragán E, Del Rey M, de Morales JM, Tormo M, Salido E, Zamora L, Pedro C, Sánchez-Del-Real J, Díez-Campelo M, Del Cañizo C, Sanz GF, Hernández-Rivas JM; Spanish Group for Myelodysplastic Syndromes (GESMD).</w:t>
      </w:r>
    </w:p>
    <w:p w14:paraId="0BC7D8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Bone marrow fibrosis in myelodysplastic syndromes: a prospective evaluation including mutational analysis. ONCOTARGET 2016 May 24;7(21):30492-503. doi: 10.18632/oncotarget.9026.</w:t>
      </w:r>
    </w:p>
    <w:p w14:paraId="0CCC55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27127180</w:t>
      </w:r>
    </w:p>
    <w:p w14:paraId="15FB978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FF11F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5,168</w:t>
      </w:r>
    </w:p>
    <w:p w14:paraId="10620FE1" w14:textId="77777777" w:rsidR="00D90092" w:rsidRPr="00745E5C" w:rsidRDefault="00D90092" w:rsidP="00D90092">
      <w:pPr>
        <w:rPr>
          <w:rFonts w:ascii="Gisha" w:hAnsi="Gisha" w:cs="Gisha"/>
          <w:sz w:val="20"/>
          <w:lang w:eastAsia="es-ES"/>
        </w:rPr>
      </w:pPr>
    </w:p>
    <w:p w14:paraId="1D07E350" w14:textId="77777777" w:rsidR="00D90092" w:rsidRPr="00745E5C" w:rsidRDefault="00D90092" w:rsidP="00D90092">
      <w:pPr>
        <w:rPr>
          <w:rFonts w:ascii="Gisha" w:hAnsi="Gisha" w:cs="Gisha"/>
          <w:sz w:val="20"/>
          <w:lang w:eastAsia="es-ES"/>
        </w:rPr>
      </w:pPr>
    </w:p>
    <w:p w14:paraId="52A82CDB" w14:textId="520E1020" w:rsidR="00D90092" w:rsidRPr="00745E5C" w:rsidRDefault="00D90092" w:rsidP="00D90092">
      <w:pPr>
        <w:rPr>
          <w:rFonts w:ascii="Gisha" w:hAnsi="Gisha" w:cs="Gisha"/>
          <w:sz w:val="20"/>
          <w:lang w:eastAsia="es-ES"/>
        </w:rPr>
      </w:pPr>
      <w:r w:rsidRPr="00745E5C">
        <w:rPr>
          <w:rFonts w:ascii="Gisha" w:hAnsi="Gisha" w:cs="Gisha"/>
          <w:sz w:val="20"/>
          <w:lang w:eastAsia="es-ES"/>
        </w:rPr>
        <w:t>548</w:t>
      </w:r>
      <w:r w:rsidRPr="00745E5C">
        <w:rPr>
          <w:rFonts w:ascii="Gisha" w:hAnsi="Gisha" w:cs="Gisha"/>
          <w:sz w:val="20"/>
          <w:lang w:eastAsia="es-ES"/>
        </w:rPr>
        <w:tab/>
        <w:t>Artículo</w:t>
      </w:r>
    </w:p>
    <w:p w14:paraId="18CDC1A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Ramos-Leví AM, Bernabeu I, Álvarez-Escolá C, Aller J, Lucas T, de Miguel P, Rodríguez-Cañete L, Sampedro-Núñez MA, Halperin I, Puig-Domingo M, Marazuela M.</w:t>
      </w:r>
    </w:p>
    <w:p w14:paraId="2889D87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Long-term treatment with pegvisomant for acromegaly: a 10-year experience. CLIN ENDOCRINOL 2016 Apr;84(4):540-50. Epub 2016 Jan 26.</w:t>
      </w:r>
    </w:p>
    <w:p w14:paraId="4B420F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26662620</w:t>
      </w:r>
    </w:p>
    <w:p w14:paraId="4060D79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E3A76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3,327</w:t>
      </w:r>
    </w:p>
    <w:p w14:paraId="03D24FB1" w14:textId="77777777" w:rsidR="00D90092" w:rsidRPr="00745E5C" w:rsidRDefault="00D90092" w:rsidP="00D90092">
      <w:pPr>
        <w:rPr>
          <w:rFonts w:ascii="Gisha" w:hAnsi="Gisha" w:cs="Gisha"/>
          <w:sz w:val="20"/>
          <w:lang w:eastAsia="es-ES"/>
        </w:rPr>
      </w:pPr>
    </w:p>
    <w:p w14:paraId="3647F744" w14:textId="77777777" w:rsidR="00D90092" w:rsidRPr="00745E5C" w:rsidRDefault="00D90092" w:rsidP="00D90092">
      <w:pPr>
        <w:rPr>
          <w:rFonts w:ascii="Gisha" w:hAnsi="Gisha" w:cs="Gisha"/>
          <w:sz w:val="20"/>
          <w:lang w:eastAsia="es-ES"/>
        </w:rPr>
      </w:pPr>
    </w:p>
    <w:p w14:paraId="01E5CDDD" w14:textId="4FD73145" w:rsidR="00D90092" w:rsidRPr="00745E5C" w:rsidRDefault="00D90092" w:rsidP="00D90092">
      <w:pPr>
        <w:rPr>
          <w:rFonts w:ascii="Gisha" w:hAnsi="Gisha" w:cs="Gisha"/>
          <w:sz w:val="20"/>
          <w:lang w:eastAsia="es-ES"/>
        </w:rPr>
      </w:pPr>
      <w:r w:rsidRPr="00745E5C">
        <w:rPr>
          <w:rFonts w:ascii="Gisha" w:hAnsi="Gisha" w:cs="Gisha"/>
          <w:sz w:val="20"/>
          <w:lang w:eastAsia="es-ES"/>
        </w:rPr>
        <w:t>549</w:t>
      </w:r>
      <w:r w:rsidRPr="00745E5C">
        <w:rPr>
          <w:rFonts w:ascii="Gisha" w:hAnsi="Gisha" w:cs="Gisha"/>
          <w:sz w:val="20"/>
          <w:lang w:eastAsia="es-ES"/>
        </w:rPr>
        <w:tab/>
        <w:t>Artículo</w:t>
      </w:r>
    </w:p>
    <w:p w14:paraId="681748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rba-Romero MÁ, Pintos-Morell G.</w:t>
      </w:r>
    </w:p>
    <w:p w14:paraId="60512FE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Gender Differences in the Application of Spanish Criteria for Initiation of Enzyme Replacement Therapy for Fabry Disease in the Fabry Outcome Survey.</w:t>
      </w:r>
    </w:p>
    <w:p w14:paraId="25A68CD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INT J MOL SCI 2016 Nov 24;17(12). pii: E1965. PMID: 27886142</w:t>
      </w:r>
    </w:p>
    <w:p w14:paraId="01755C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E67E9B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37EC237" w14:textId="02F55DE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550</w:t>
      </w:r>
      <w:r w:rsidRPr="00D7501C">
        <w:rPr>
          <w:rFonts w:ascii="Gisha" w:hAnsi="Gisha" w:cs="Gisha"/>
          <w:sz w:val="20"/>
          <w:lang w:val="es-ES" w:eastAsia="es-ES"/>
        </w:rPr>
        <w:tab/>
        <w:t>Artículo</w:t>
      </w:r>
    </w:p>
    <w:p w14:paraId="70ED930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Rejas Gutiérrez J, Blanca Tamayo M, Gascón Barrachina J, Armada Peláez B.</w:t>
      </w:r>
    </w:p>
    <w:p w14:paraId="652F64C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Economic evaluation of desvenlafaxine in the treatment of major depressive disorder in Spain.</w:t>
      </w:r>
    </w:p>
    <w:p w14:paraId="663A780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REV PSIQUIATR SALUD 2016 Apr-Jun;9(2):87-96. doi: 10.1016/j.rpsm.2015.08.002. Epub 2015 Oct 21. PMID: 26475204</w:t>
      </w:r>
    </w:p>
    <w:p w14:paraId="6C1B1B1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66EB92A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2,227</w:t>
      </w:r>
    </w:p>
    <w:p w14:paraId="766510C3" w14:textId="77777777" w:rsidR="00D90092" w:rsidRPr="00D7501C" w:rsidRDefault="00D90092" w:rsidP="00D90092">
      <w:pPr>
        <w:rPr>
          <w:rFonts w:ascii="Gisha" w:hAnsi="Gisha" w:cs="Gisha"/>
          <w:sz w:val="20"/>
          <w:lang w:val="es-ES" w:eastAsia="es-ES"/>
        </w:rPr>
      </w:pPr>
    </w:p>
    <w:p w14:paraId="1E4106B9" w14:textId="77777777" w:rsidR="00D90092" w:rsidRPr="00D7501C" w:rsidRDefault="00D90092" w:rsidP="00D90092">
      <w:pPr>
        <w:rPr>
          <w:rFonts w:ascii="Gisha" w:hAnsi="Gisha" w:cs="Gisha"/>
          <w:sz w:val="20"/>
          <w:lang w:val="es-ES" w:eastAsia="es-ES"/>
        </w:rPr>
      </w:pPr>
    </w:p>
    <w:p w14:paraId="3FABA0AD" w14:textId="36741E1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551</w:t>
      </w:r>
      <w:r w:rsidRPr="00D7501C">
        <w:rPr>
          <w:rFonts w:ascii="Gisha" w:hAnsi="Gisha" w:cs="Gisha"/>
          <w:sz w:val="20"/>
          <w:lang w:val="es-ES" w:eastAsia="es-ES"/>
        </w:rPr>
        <w:tab/>
        <w:t>Artículo</w:t>
      </w:r>
    </w:p>
    <w:p w14:paraId="363FF2E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Remon J, Alvarez-Berdugo D, Majem M, Moran T, Reguart N, Lianes P.</w:t>
      </w:r>
    </w:p>
    <w:p w14:paraId="4E564A8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miRNA-197 and miRNA-184 are associated with brain metastasis in EGFR-mutant lung cancers. CLIN TRANSL ONCOL 2016 Feb;18(2):153-9. doi: 10.1007/s12094-015-1347-2. Epub 2015 Jul 22. PMID: 26199015</w:t>
      </w:r>
    </w:p>
    <w:p w14:paraId="5F76093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E4D4E1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06B99589" w14:textId="77777777" w:rsidR="00D90092" w:rsidRPr="00D7501C" w:rsidRDefault="00D90092" w:rsidP="00D90092">
      <w:pPr>
        <w:rPr>
          <w:rFonts w:ascii="Gisha" w:hAnsi="Gisha" w:cs="Gisha"/>
          <w:sz w:val="20"/>
          <w:lang w:val="es-ES" w:eastAsia="es-ES"/>
        </w:rPr>
      </w:pPr>
    </w:p>
    <w:p w14:paraId="18AA5FB2" w14:textId="77777777" w:rsidR="00D90092" w:rsidRPr="00D7501C" w:rsidRDefault="00D90092" w:rsidP="00D90092">
      <w:pPr>
        <w:rPr>
          <w:rFonts w:ascii="Gisha" w:hAnsi="Gisha" w:cs="Gisha"/>
          <w:sz w:val="20"/>
          <w:lang w:val="es-ES" w:eastAsia="es-ES"/>
        </w:rPr>
      </w:pPr>
    </w:p>
    <w:p w14:paraId="5B25E89C" w14:textId="2094EE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552</w:t>
      </w:r>
      <w:r w:rsidRPr="00D7501C">
        <w:rPr>
          <w:rFonts w:ascii="Gisha" w:hAnsi="Gisha" w:cs="Gisha"/>
          <w:sz w:val="20"/>
          <w:lang w:val="es-ES" w:eastAsia="es-ES"/>
        </w:rPr>
        <w:tab/>
        <w:t>Artículo</w:t>
      </w:r>
    </w:p>
    <w:p w14:paraId="585984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Remor E, Fuster-RuizdeApodaca MJ, Ballester-Arnal R, Gómez-Martínez S, Fumaz CR, González-Garcia M, Ubillos-Landa S, Aguirrezabal-Prado A, Molero F, Ruzafa-Martínez M.</w:t>
      </w:r>
    </w:p>
    <w:p w14:paraId="7D35AA2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Field Psychometric Testing of the Instrument for Assessment of Psychological Predictors of Well-Being and Quality of Life in People with HIV or AIDS.</w:t>
      </w:r>
    </w:p>
    <w:p w14:paraId="0ECDAA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AIDS Behav 2016 Jun;20(6):1360-9. doi: 10.1007/s10461-015-1253-1. PMID: 26584813</w:t>
      </w:r>
    </w:p>
    <w:p w14:paraId="0303A51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DE1A1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2,916</w:t>
      </w:r>
    </w:p>
    <w:p w14:paraId="13F8ABEF" w14:textId="77777777" w:rsidR="00D90092" w:rsidRPr="00745E5C" w:rsidRDefault="00D90092" w:rsidP="00D90092">
      <w:pPr>
        <w:rPr>
          <w:rFonts w:ascii="Gisha" w:hAnsi="Gisha" w:cs="Gisha"/>
          <w:sz w:val="20"/>
          <w:lang w:eastAsia="es-ES"/>
        </w:rPr>
      </w:pPr>
    </w:p>
    <w:p w14:paraId="45E8A1F4" w14:textId="77777777" w:rsidR="00D90092" w:rsidRPr="00745E5C" w:rsidRDefault="00D90092" w:rsidP="00D90092">
      <w:pPr>
        <w:rPr>
          <w:rFonts w:ascii="Gisha" w:hAnsi="Gisha" w:cs="Gisha"/>
          <w:sz w:val="20"/>
          <w:lang w:eastAsia="es-ES"/>
        </w:rPr>
      </w:pPr>
    </w:p>
    <w:p w14:paraId="0899D4FA" w14:textId="1C7824DD" w:rsidR="00D90092" w:rsidRPr="00745E5C" w:rsidRDefault="00D90092" w:rsidP="00D90092">
      <w:pPr>
        <w:rPr>
          <w:rFonts w:ascii="Gisha" w:hAnsi="Gisha" w:cs="Gisha"/>
          <w:sz w:val="20"/>
          <w:lang w:eastAsia="es-ES"/>
        </w:rPr>
      </w:pPr>
      <w:r w:rsidRPr="00745E5C">
        <w:rPr>
          <w:rFonts w:ascii="Gisha" w:hAnsi="Gisha" w:cs="Gisha"/>
          <w:sz w:val="20"/>
          <w:lang w:eastAsia="es-ES"/>
        </w:rPr>
        <w:t>553</w:t>
      </w:r>
      <w:r w:rsidRPr="00745E5C">
        <w:rPr>
          <w:rFonts w:ascii="Gisha" w:hAnsi="Gisha" w:cs="Gisha"/>
          <w:sz w:val="20"/>
          <w:lang w:eastAsia="es-ES"/>
        </w:rPr>
        <w:tab/>
        <w:t>Artículo</w:t>
      </w:r>
    </w:p>
    <w:p w14:paraId="108C2B4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Reverter-Branchat G, Bosch J, Vall J, Farré M, Papaseit E, Pichini S, Segura J Determination of Recent Growth Hormone Abuse Using a Single Dried Blood Spot.</w:t>
      </w:r>
    </w:p>
    <w:p w14:paraId="6C65F07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CHEM 2016 Oct;62(10):1353-60. doi: 10.1373/clinchem.2016.257592. Epub 2016 Aug 9. PMID: 27507700</w:t>
      </w:r>
    </w:p>
    <w:p w14:paraId="1DC676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61CCFB0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8,008</w:t>
      </w:r>
    </w:p>
    <w:p w14:paraId="0FC7E7DC" w14:textId="77777777" w:rsidR="00D90092" w:rsidRPr="00745E5C" w:rsidRDefault="00D90092" w:rsidP="00D90092">
      <w:pPr>
        <w:rPr>
          <w:rFonts w:ascii="Gisha" w:hAnsi="Gisha" w:cs="Gisha"/>
          <w:sz w:val="20"/>
          <w:lang w:eastAsia="es-ES"/>
        </w:rPr>
      </w:pPr>
    </w:p>
    <w:p w14:paraId="03169700" w14:textId="77777777" w:rsidR="00D90092" w:rsidRPr="00745E5C" w:rsidRDefault="00D90092" w:rsidP="00D90092">
      <w:pPr>
        <w:rPr>
          <w:rFonts w:ascii="Gisha" w:hAnsi="Gisha" w:cs="Gisha"/>
          <w:sz w:val="20"/>
          <w:lang w:eastAsia="es-ES"/>
        </w:rPr>
      </w:pPr>
    </w:p>
    <w:p w14:paraId="14AB97B2" w14:textId="30A91C6B" w:rsidR="00D90092" w:rsidRPr="00745E5C" w:rsidRDefault="00D90092" w:rsidP="00D90092">
      <w:pPr>
        <w:rPr>
          <w:rFonts w:ascii="Gisha" w:hAnsi="Gisha" w:cs="Gisha"/>
          <w:sz w:val="20"/>
          <w:lang w:eastAsia="es-ES"/>
        </w:rPr>
      </w:pPr>
      <w:r w:rsidRPr="00745E5C">
        <w:rPr>
          <w:rFonts w:ascii="Gisha" w:hAnsi="Gisha" w:cs="Gisha"/>
          <w:sz w:val="20"/>
          <w:lang w:eastAsia="es-ES"/>
        </w:rPr>
        <w:t>554</w:t>
      </w:r>
      <w:r w:rsidRPr="00745E5C">
        <w:rPr>
          <w:rFonts w:ascii="Gisha" w:hAnsi="Gisha" w:cs="Gisha"/>
          <w:sz w:val="20"/>
          <w:lang w:eastAsia="es-ES"/>
        </w:rPr>
        <w:tab/>
        <w:t>Artículo</w:t>
      </w:r>
    </w:p>
    <w:p w14:paraId="15E740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Reynaga E, Navarro M, Vilamala A, Roure P, Quintana M, Garcia-Nuñez M, Figueras R, Torres C, Lucchetti G, Sabrià M. Prevalence of colonization by methicillin-resistant Staphylococcus aureus ST398 in pigs and pig farm workers in an area of Catalonia, Spain.</w:t>
      </w:r>
    </w:p>
    <w:p w14:paraId="639274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BMC INFECT DIS 2016 Nov 28;16(1):716.</w:t>
      </w:r>
    </w:p>
    <w:p w14:paraId="048155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27894267</w:t>
      </w:r>
    </w:p>
    <w:p w14:paraId="70AF2D1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0B62C7B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2,768</w:t>
      </w:r>
    </w:p>
    <w:p w14:paraId="6793AB7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724D53C" w14:textId="2F26DEF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555</w:t>
      </w:r>
      <w:r w:rsidRPr="00D7501C">
        <w:rPr>
          <w:rFonts w:ascii="Gisha" w:hAnsi="Gisha" w:cs="Gisha"/>
          <w:sz w:val="20"/>
          <w:lang w:val="es-ES" w:eastAsia="es-ES"/>
        </w:rPr>
        <w:tab/>
        <w:t>Artículo</w:t>
      </w:r>
    </w:p>
    <w:p w14:paraId="4B1527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Reynés G, Martínez-Sales V, Vila V, Balañá C, Pérez-Segura P, Vaz MA, Benavides M, Gallego O, Palomero I, Gil-Gil M, Fleitas T, Reche E.</w:t>
      </w:r>
    </w:p>
    <w:p w14:paraId="05A0F41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Phase II trial of irinotecan and metronomic temozolomide in patients with recurrent glioblastoma. ANTI-CANCER DRUG 2016 Feb;27(2):133-7. doi: 10.1097/CAD.0000000000000314</w:t>
      </w:r>
    </w:p>
    <w:p w14:paraId="0AC1E09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26574999</w:t>
      </w:r>
    </w:p>
    <w:p w14:paraId="4AD0E0F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A52FF6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2,320</w:t>
      </w:r>
    </w:p>
    <w:p w14:paraId="6D1C070D" w14:textId="77777777" w:rsidR="00D90092" w:rsidRPr="00745E5C" w:rsidRDefault="00D90092" w:rsidP="00D90092">
      <w:pPr>
        <w:rPr>
          <w:rFonts w:ascii="Gisha" w:hAnsi="Gisha" w:cs="Gisha"/>
          <w:sz w:val="20"/>
          <w:lang w:eastAsia="es-ES"/>
        </w:rPr>
      </w:pPr>
    </w:p>
    <w:p w14:paraId="67475D41" w14:textId="77777777" w:rsidR="00D90092" w:rsidRPr="00745E5C" w:rsidRDefault="00D90092" w:rsidP="00D90092">
      <w:pPr>
        <w:rPr>
          <w:rFonts w:ascii="Gisha" w:hAnsi="Gisha" w:cs="Gisha"/>
          <w:sz w:val="20"/>
          <w:lang w:eastAsia="es-ES"/>
        </w:rPr>
      </w:pPr>
    </w:p>
    <w:p w14:paraId="37D1773B" w14:textId="608C0A2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556</w:t>
      </w:r>
      <w:r w:rsidRPr="00D7501C">
        <w:rPr>
          <w:rFonts w:ascii="Gisha" w:hAnsi="Gisha" w:cs="Gisha"/>
          <w:sz w:val="20"/>
          <w:lang w:val="es-ES" w:eastAsia="es-ES"/>
        </w:rPr>
        <w:tab/>
        <w:t>Artículo</w:t>
      </w:r>
    </w:p>
    <w:p w14:paraId="79D7EC7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Ribera JM, García O, Oriol A, Gil C, Montesinos P, Bernal T, González-Campos J, Lavilla E, Ribera J, Brunet S, Martínez MP, Tormo M, Genescà E, Barba P, Sarrà J, Monteserín MC, Soria B, Colorado M, Cladera A, García-Guiñón A, Calbacho M, Serrano A, Ortín X, Pedreño M, Amigo ML, Escoda L, Feliu E; PETHEMA Group, Spanish Society of Hematology.</w:t>
      </w:r>
    </w:p>
    <w:p w14:paraId="6B98AAB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Feasibility and results of subtype-oriented protocols in older adults and fit elderly patients with acute lymphoblastic leukemia: Results of three prospective parallel trials from the PETHEMA group.</w:t>
      </w:r>
    </w:p>
    <w:p w14:paraId="5AD9FB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LEUKEMIA RES 2016 Feb;41:12-20. doi: 10.1016/j.leukres.2015.11.012. Epub 2015 Dec 2. PMID: 26686475</w:t>
      </w:r>
    </w:p>
    <w:p w14:paraId="7795598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7982DB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2,501</w:t>
      </w:r>
    </w:p>
    <w:p w14:paraId="641E9C9F" w14:textId="77777777" w:rsidR="00D90092" w:rsidRPr="00D7501C" w:rsidRDefault="00D90092" w:rsidP="00D90092">
      <w:pPr>
        <w:rPr>
          <w:rFonts w:ascii="Gisha" w:hAnsi="Gisha" w:cs="Gisha"/>
          <w:sz w:val="20"/>
          <w:lang w:val="es-ES" w:eastAsia="es-ES"/>
        </w:rPr>
      </w:pPr>
    </w:p>
    <w:p w14:paraId="056B631F" w14:textId="77777777" w:rsidR="00D90092" w:rsidRPr="00D7501C" w:rsidRDefault="00D90092" w:rsidP="00D90092">
      <w:pPr>
        <w:rPr>
          <w:rFonts w:ascii="Gisha" w:hAnsi="Gisha" w:cs="Gisha"/>
          <w:sz w:val="20"/>
          <w:lang w:val="es-ES" w:eastAsia="es-ES"/>
        </w:rPr>
      </w:pPr>
    </w:p>
    <w:p w14:paraId="03C64A32" w14:textId="116E846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557</w:t>
      </w:r>
      <w:r w:rsidRPr="00D7501C">
        <w:rPr>
          <w:rFonts w:ascii="Gisha" w:hAnsi="Gisha" w:cs="Gisha"/>
          <w:sz w:val="20"/>
          <w:lang w:val="es-ES" w:eastAsia="es-ES"/>
        </w:rPr>
        <w:tab/>
        <w:t>Artículo</w:t>
      </w:r>
    </w:p>
    <w:p w14:paraId="691920E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Ribo M, Molina CA, Cobo E, Cerdà N, Tomasello A, Quesada H, De Miquel MA, Millan M, Castaño C, Urra X, Sanroman L, Dàvalos A, Jovin T.</w:t>
      </w:r>
    </w:p>
    <w:p w14:paraId="041015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Association Between Time to Reperfusion and Outcome Is Primarily Driven by the Time From Imaging to Reperfusion. STROKE 2016 Apr;47(4):999-1004. doi: 10.1161/STROKEAHA.115.011721. Epub 2016 Mar 8.</w:t>
      </w:r>
    </w:p>
    <w:p w14:paraId="7810434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26956258</w:t>
      </w:r>
    </w:p>
    <w:p w14:paraId="22F231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0693B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6,032</w:t>
      </w:r>
    </w:p>
    <w:p w14:paraId="202EB625" w14:textId="77777777" w:rsidR="00D90092" w:rsidRPr="00745E5C" w:rsidRDefault="00D90092" w:rsidP="00D90092">
      <w:pPr>
        <w:rPr>
          <w:rFonts w:ascii="Gisha" w:hAnsi="Gisha" w:cs="Gisha"/>
          <w:sz w:val="20"/>
          <w:lang w:eastAsia="es-ES"/>
        </w:rPr>
      </w:pPr>
    </w:p>
    <w:p w14:paraId="3B0E787E" w14:textId="77777777" w:rsidR="00D90092" w:rsidRPr="00745E5C" w:rsidRDefault="00D90092" w:rsidP="00D90092">
      <w:pPr>
        <w:rPr>
          <w:rFonts w:ascii="Gisha" w:hAnsi="Gisha" w:cs="Gisha"/>
          <w:sz w:val="20"/>
          <w:lang w:eastAsia="es-ES"/>
        </w:rPr>
      </w:pPr>
    </w:p>
    <w:p w14:paraId="35314574" w14:textId="6D35BE9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558</w:t>
      </w:r>
      <w:r w:rsidRPr="00D7501C">
        <w:rPr>
          <w:rFonts w:ascii="Gisha" w:hAnsi="Gisha" w:cs="Gisha"/>
          <w:sz w:val="20"/>
          <w:lang w:val="es-ES" w:eastAsia="es-ES"/>
        </w:rPr>
        <w:tab/>
        <w:t>Artículo</w:t>
      </w:r>
    </w:p>
    <w:p w14:paraId="3E4238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Rico LG, Juncà J, Ward MD, Bradford J, Petriz J.</w:t>
      </w:r>
    </w:p>
    <w:p w14:paraId="0D70EED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Is alkaline phosphatase the smoking gun for highly refractory primitive leukemic cells? </w:t>
      </w:r>
      <w:r w:rsidRPr="00D7501C">
        <w:rPr>
          <w:rFonts w:ascii="Gisha" w:hAnsi="Gisha" w:cs="Gisha"/>
          <w:sz w:val="20"/>
          <w:lang w:val="es-ES" w:eastAsia="es-ES"/>
        </w:rPr>
        <w:t>ONCOTARGET 2016 Nov 1;7(44):72057-72066. doi: 10.18632/oncotarget.12497.</w:t>
      </w:r>
    </w:p>
    <w:p w14:paraId="40864F5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27732563</w:t>
      </w:r>
    </w:p>
    <w:p w14:paraId="7B9EBC2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3A444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1FD2E576" w14:textId="77777777" w:rsidR="00D90092" w:rsidRPr="00D7501C" w:rsidRDefault="00D90092" w:rsidP="00D90092">
      <w:pPr>
        <w:rPr>
          <w:rFonts w:ascii="Gisha" w:hAnsi="Gisha" w:cs="Gisha"/>
          <w:sz w:val="20"/>
          <w:lang w:val="es-ES" w:eastAsia="es-ES"/>
        </w:rPr>
      </w:pPr>
    </w:p>
    <w:p w14:paraId="78B9B1B0" w14:textId="77777777" w:rsidR="00D90092" w:rsidRPr="00D7501C" w:rsidRDefault="00D90092" w:rsidP="00D90092">
      <w:pPr>
        <w:rPr>
          <w:rFonts w:ascii="Gisha" w:hAnsi="Gisha" w:cs="Gisha"/>
          <w:sz w:val="20"/>
          <w:lang w:val="es-ES" w:eastAsia="es-ES"/>
        </w:rPr>
      </w:pPr>
    </w:p>
    <w:p w14:paraId="06E29444" w14:textId="549FB04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559</w:t>
      </w:r>
      <w:r w:rsidRPr="00D7501C">
        <w:rPr>
          <w:rFonts w:ascii="Gisha" w:hAnsi="Gisha" w:cs="Gisha"/>
          <w:sz w:val="20"/>
          <w:lang w:val="es-ES" w:eastAsia="es-ES"/>
        </w:rPr>
        <w:tab/>
        <w:t>Artículo</w:t>
      </w:r>
    </w:p>
    <w:p w14:paraId="3D5EBAC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Rivera N, Boada A, Ferrándiz C, Ariza A, Fernàndez-Figueras MT.</w:t>
      </w:r>
    </w:p>
    <w:p w14:paraId="762F9E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Angiomatous Proliferation Hiding a Metastasis of Melanoma.</w:t>
      </w:r>
    </w:p>
    <w:p w14:paraId="1BD923E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AM J DERMATOPATH 2016 May;38(5):394-5. doi: 10.1097/DAD.0000000000000408. PMID: 26460623</w:t>
      </w:r>
    </w:p>
    <w:p w14:paraId="744226D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28D9A1A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401AAA47" w14:textId="6D965DCB" w:rsidR="00D90092" w:rsidRPr="00745E5C" w:rsidRDefault="00D90092" w:rsidP="00D90092">
      <w:pPr>
        <w:rPr>
          <w:rFonts w:ascii="Gisha" w:hAnsi="Gisha" w:cs="Gisha"/>
          <w:sz w:val="20"/>
          <w:lang w:eastAsia="es-ES"/>
        </w:rPr>
      </w:pPr>
      <w:r w:rsidRPr="00745E5C">
        <w:rPr>
          <w:rFonts w:ascii="Gisha" w:hAnsi="Gisha" w:cs="Gisha"/>
          <w:sz w:val="20"/>
          <w:lang w:eastAsia="es-ES"/>
        </w:rPr>
        <w:t>560</w:t>
      </w:r>
      <w:r w:rsidRPr="00745E5C">
        <w:rPr>
          <w:rFonts w:ascii="Gisha" w:hAnsi="Gisha" w:cs="Gisha"/>
          <w:sz w:val="20"/>
          <w:lang w:eastAsia="es-ES"/>
        </w:rPr>
        <w:tab/>
        <w:t>Artículo</w:t>
      </w:r>
    </w:p>
    <w:p w14:paraId="5A034B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Riveros Frutos A, Casas I, Rúa-Figueroa I, López-Longo FJ, Calvo-Alén J, Galindo M, Fernández-Nebro A, Pego-Reigosa JM, Olivé Marqués A; RELESSER Group, part of the Spanish Society of Rheumatology Systemic Autoimmune Diseases Study Group (EASSER)..</w:t>
      </w:r>
    </w:p>
    <w:p w14:paraId="4B6A87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Systemic lupus erythematosus in Spanish males: a study of the Spanish Rheumatology Society Lupus Registry (RELESSER) cohort.</w:t>
      </w:r>
    </w:p>
    <w:p w14:paraId="2BAE993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LUPUS 2016 Oct 31. pii: 0961203316673728. [Epub ahead of print] PMID: 27799439</w:t>
      </w:r>
    </w:p>
    <w:p w14:paraId="6437D6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D1F58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2,454</w:t>
      </w:r>
    </w:p>
    <w:p w14:paraId="46923702" w14:textId="77777777" w:rsidR="00D90092" w:rsidRPr="00745E5C" w:rsidRDefault="00D90092" w:rsidP="00D90092">
      <w:pPr>
        <w:rPr>
          <w:rFonts w:ascii="Gisha" w:hAnsi="Gisha" w:cs="Gisha"/>
          <w:sz w:val="20"/>
          <w:lang w:eastAsia="es-ES"/>
        </w:rPr>
      </w:pPr>
    </w:p>
    <w:p w14:paraId="725516C6" w14:textId="77777777" w:rsidR="00D90092" w:rsidRPr="00745E5C" w:rsidRDefault="00D90092" w:rsidP="00D90092">
      <w:pPr>
        <w:rPr>
          <w:rFonts w:ascii="Gisha" w:hAnsi="Gisha" w:cs="Gisha"/>
          <w:sz w:val="20"/>
          <w:lang w:eastAsia="es-ES"/>
        </w:rPr>
      </w:pPr>
    </w:p>
    <w:p w14:paraId="45579BF8" w14:textId="588EEE44" w:rsidR="00D90092" w:rsidRPr="00745E5C" w:rsidRDefault="00D90092" w:rsidP="00D90092">
      <w:pPr>
        <w:rPr>
          <w:rFonts w:ascii="Gisha" w:hAnsi="Gisha" w:cs="Gisha"/>
          <w:sz w:val="20"/>
          <w:lang w:eastAsia="es-ES"/>
        </w:rPr>
      </w:pPr>
      <w:r w:rsidRPr="00745E5C">
        <w:rPr>
          <w:rFonts w:ascii="Gisha" w:hAnsi="Gisha" w:cs="Gisha"/>
          <w:sz w:val="20"/>
          <w:lang w:eastAsia="es-ES"/>
        </w:rPr>
        <w:t>561</w:t>
      </w:r>
      <w:r w:rsidRPr="00745E5C">
        <w:rPr>
          <w:rFonts w:ascii="Gisha" w:hAnsi="Gisha" w:cs="Gisha"/>
          <w:sz w:val="20"/>
          <w:lang w:eastAsia="es-ES"/>
        </w:rPr>
        <w:tab/>
        <w:t>Artículo</w:t>
      </w:r>
    </w:p>
    <w:p w14:paraId="4D07649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Robles EF, Mena-Varas M, Barrio L, Merino-Cortes SV, Balogh P, Du MQ, Akasaka T, Parker A, Roa S, Panizo C, Martin- Guerrero I, Siebert R, Segura V, Agirre X, Macri-Pellizeri L, Aldaz B, Vilas-Zornoza A, Zhang S, Moody S, Calasanz MJ, Tousseyn T, Broccardo C, et al.</w:t>
      </w:r>
    </w:p>
    <w:p w14:paraId="2FABCDF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Homeobox NKX2-3 promotes marginal-zone lymphomagenesis by activating B-cell receptor signalling and shaping lymphocyte dynamics.</w:t>
      </w:r>
    </w:p>
    <w:p w14:paraId="6D09BBB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NAT COMMUN 2016 Jun 14;7:11889. doi: 10.1038/ncomms11889. PMID: 27297662</w:t>
      </w:r>
    </w:p>
    <w:p w14:paraId="2973821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4F53B7E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12,124</w:t>
      </w:r>
    </w:p>
    <w:p w14:paraId="59C2EE2F" w14:textId="77777777" w:rsidR="00D90092" w:rsidRPr="00745E5C" w:rsidRDefault="00D90092" w:rsidP="00D90092">
      <w:pPr>
        <w:rPr>
          <w:rFonts w:ascii="Gisha" w:hAnsi="Gisha" w:cs="Gisha"/>
          <w:sz w:val="20"/>
          <w:lang w:eastAsia="es-ES"/>
        </w:rPr>
      </w:pPr>
    </w:p>
    <w:p w14:paraId="2638760A" w14:textId="77777777" w:rsidR="00D90092" w:rsidRPr="00745E5C" w:rsidRDefault="00D90092" w:rsidP="00D90092">
      <w:pPr>
        <w:rPr>
          <w:rFonts w:ascii="Gisha" w:hAnsi="Gisha" w:cs="Gisha"/>
          <w:sz w:val="20"/>
          <w:lang w:eastAsia="es-ES"/>
        </w:rPr>
      </w:pPr>
    </w:p>
    <w:p w14:paraId="5F1525DD" w14:textId="01F317BE" w:rsidR="00D90092" w:rsidRPr="00745E5C" w:rsidRDefault="00D90092" w:rsidP="00D90092">
      <w:pPr>
        <w:rPr>
          <w:rFonts w:ascii="Gisha" w:hAnsi="Gisha" w:cs="Gisha"/>
          <w:sz w:val="20"/>
          <w:lang w:eastAsia="es-ES"/>
        </w:rPr>
      </w:pPr>
      <w:r w:rsidRPr="00745E5C">
        <w:rPr>
          <w:rFonts w:ascii="Gisha" w:hAnsi="Gisha" w:cs="Gisha"/>
          <w:sz w:val="20"/>
          <w:lang w:eastAsia="es-ES"/>
        </w:rPr>
        <w:t>562</w:t>
      </w:r>
      <w:r w:rsidRPr="00745E5C">
        <w:rPr>
          <w:rFonts w:ascii="Gisha" w:hAnsi="Gisha" w:cs="Gisha"/>
          <w:sz w:val="20"/>
          <w:lang w:eastAsia="es-ES"/>
        </w:rPr>
        <w:tab/>
        <w:t>Artículo</w:t>
      </w:r>
    </w:p>
    <w:p w14:paraId="495A6D0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Rodger AJ, Cambiano V, Bruun T, Vernazza P, Collins S, van Lunzen J, Corbelli GM, Estrada V, Geretti AM, Beloukas A, Asboe D, Viciana P, Gutiérrez F, Clotet B, Pradier C, Gerstoft J, Weber R, Westling K, Wandeler G, Prins JM, Rieger A, Stoeckle M, Kümmerle T, Bini T, Ammassari A, Gilson R, Krznaric I, Ristola M, Zangerle R, Handberg P, Antela A, Allan S, Phillips AN, Lundgren J; PARTNER Study Group.</w:t>
      </w:r>
    </w:p>
    <w:p w14:paraId="2D153B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Sexual Activity Without Condoms and Risk of HIV Transmission in Serodifferent Couples When the HIV-Positive Partner Is Using Suppressive Antiretroviral Therapy.</w:t>
      </w:r>
    </w:p>
    <w:p w14:paraId="229B39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JAMA-J AM MED ASSOC 2016 Jul 12;316(2):171-81. doi: 10.1001/jama.2016.5148. PMID: 27404185</w:t>
      </w:r>
    </w:p>
    <w:p w14:paraId="37F293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01BC1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44,405</w:t>
      </w:r>
    </w:p>
    <w:p w14:paraId="73C85EC3" w14:textId="77777777" w:rsidR="00D90092" w:rsidRPr="00745E5C" w:rsidRDefault="00D90092" w:rsidP="00D90092">
      <w:pPr>
        <w:rPr>
          <w:rFonts w:ascii="Gisha" w:hAnsi="Gisha" w:cs="Gisha"/>
          <w:sz w:val="20"/>
          <w:lang w:eastAsia="es-ES"/>
        </w:rPr>
      </w:pPr>
    </w:p>
    <w:p w14:paraId="68E8548D" w14:textId="77777777" w:rsidR="00D90092" w:rsidRPr="00745E5C" w:rsidRDefault="00D90092" w:rsidP="00D90092">
      <w:pPr>
        <w:rPr>
          <w:rFonts w:ascii="Gisha" w:hAnsi="Gisha" w:cs="Gisha"/>
          <w:sz w:val="20"/>
          <w:lang w:eastAsia="es-ES"/>
        </w:rPr>
      </w:pPr>
    </w:p>
    <w:p w14:paraId="34008CD9" w14:textId="40E7AEFB" w:rsidR="00D90092" w:rsidRPr="00745E5C" w:rsidRDefault="00D90092" w:rsidP="00D90092">
      <w:pPr>
        <w:rPr>
          <w:rFonts w:ascii="Gisha" w:hAnsi="Gisha" w:cs="Gisha"/>
          <w:sz w:val="20"/>
          <w:lang w:eastAsia="es-ES"/>
        </w:rPr>
      </w:pPr>
      <w:r w:rsidRPr="00745E5C">
        <w:rPr>
          <w:rFonts w:ascii="Gisha" w:hAnsi="Gisha" w:cs="Gisha"/>
          <w:sz w:val="20"/>
          <w:lang w:eastAsia="es-ES"/>
        </w:rPr>
        <w:t>563</w:t>
      </w:r>
      <w:r w:rsidRPr="00745E5C">
        <w:rPr>
          <w:rFonts w:ascii="Gisha" w:hAnsi="Gisha" w:cs="Gisha"/>
          <w:sz w:val="20"/>
          <w:lang w:eastAsia="es-ES"/>
        </w:rPr>
        <w:tab/>
        <w:t>Artículo</w:t>
      </w:r>
    </w:p>
    <w:p w14:paraId="142842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Rodrigo T, Casals M, Caminero JA, García-García JM, Jiménez-Fuentes MA, Medina JF, Millet JP, Ruiz-Manzano J, Caylá J; Working Group of the Integrated Programme of Tuberculosis Research.</w:t>
      </w:r>
    </w:p>
    <w:p w14:paraId="67933C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Factors Associated with Fatality during the Intensive Phase of Anti-Tuberculosis Treatment. PLOS ONE 2016 Aug 3;11(8):e0159925. doi: 10.1371/journal.pone.0159925. eCollection 2016. PMID: 27487189</w:t>
      </w:r>
    </w:p>
    <w:p w14:paraId="167DDC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57646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55816D9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61568D60" w14:textId="4E64A59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564</w:t>
      </w:r>
      <w:r w:rsidRPr="00D7501C">
        <w:rPr>
          <w:rFonts w:ascii="Gisha" w:hAnsi="Gisha" w:cs="Gisha"/>
          <w:sz w:val="20"/>
          <w:lang w:val="es-ES" w:eastAsia="es-ES"/>
        </w:rPr>
        <w:tab/>
        <w:t>Artículo</w:t>
      </w:r>
    </w:p>
    <w:p w14:paraId="09722C12" w14:textId="6CC9552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Rodríguez-Morató J, Boronat A, Kotronoulas A, Pujadas M, Pastor A, Olesti E, Pérez-Mañá C, Khymenets O, Fitó M,Farré M, de la Torre R.</w:t>
      </w:r>
    </w:p>
    <w:p w14:paraId="7C1177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Metabolic disposition and biological significance of simple phenols of dietary origin: hydroxytyrosol and tyrosol. DRUG METAB REV 2016 May;48(2):218-36. doi: 10.1080/03602532.2016.1179754. Epub 2016 May 17.</w:t>
      </w:r>
    </w:p>
    <w:p w14:paraId="451D40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27186796</w:t>
      </w:r>
    </w:p>
    <w:p w14:paraId="0E3758E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7C5B6F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4,097</w:t>
      </w:r>
    </w:p>
    <w:p w14:paraId="5ACB1E04" w14:textId="77777777" w:rsidR="00D90092" w:rsidRPr="00745E5C" w:rsidRDefault="00D90092" w:rsidP="00D90092">
      <w:pPr>
        <w:rPr>
          <w:rFonts w:ascii="Gisha" w:hAnsi="Gisha" w:cs="Gisha"/>
          <w:sz w:val="20"/>
          <w:lang w:eastAsia="es-ES"/>
        </w:rPr>
      </w:pPr>
    </w:p>
    <w:p w14:paraId="3D4B6F52" w14:textId="77777777" w:rsidR="00D90092" w:rsidRPr="00745E5C" w:rsidRDefault="00D90092" w:rsidP="00D90092">
      <w:pPr>
        <w:rPr>
          <w:rFonts w:ascii="Gisha" w:hAnsi="Gisha" w:cs="Gisha"/>
          <w:sz w:val="20"/>
          <w:lang w:eastAsia="es-ES"/>
        </w:rPr>
      </w:pPr>
    </w:p>
    <w:p w14:paraId="11FA7DE6" w14:textId="402E8E5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565</w:t>
      </w:r>
      <w:r w:rsidRPr="00D7501C">
        <w:rPr>
          <w:rFonts w:ascii="Gisha" w:hAnsi="Gisha" w:cs="Gisha"/>
          <w:sz w:val="20"/>
          <w:lang w:val="es-ES" w:eastAsia="es-ES"/>
        </w:rPr>
        <w:tab/>
        <w:t>Artículo</w:t>
      </w:r>
    </w:p>
    <w:p w14:paraId="51BCA3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Rodríguez-Nóvoa S, García-Samaniego J, Prieto M, Calleja JL, Pascasio JM, Delgado Blanco M, Crespo J, Buti M, Bonet Vidal ML, Arenas Ruiz Tapiador J, Fernández-Rodríguez C, Solá R, Fraga E, González Diéguez L, Núñez O, Praga M, Del Pino-Montes J, Romero-Gómez M, Morillas R, Diago M, Castro Á; MENTE Study Group.</w:t>
      </w:r>
    </w:p>
    <w:p w14:paraId="4CDDAD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Altered Underlying Renal Tubular Function in Patients With Chronic Hepatitis B Receiving Nucleos(t)ide Analogs in a Real-World Setting: The MENTE Study.</w:t>
      </w:r>
    </w:p>
    <w:p w14:paraId="6F5CB86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CLIN GASTROENTEROL 2016 Oct;50(9):779-89. doi: 10.1097/MCG.0000000000000569. </w:t>
      </w:r>
      <w:r w:rsidRPr="00D7501C">
        <w:rPr>
          <w:rFonts w:ascii="Gisha" w:hAnsi="Gisha" w:cs="Gisha"/>
          <w:sz w:val="20"/>
          <w:lang w:val="es-ES" w:eastAsia="es-ES"/>
        </w:rPr>
        <w:t>PMID: 27332746</w:t>
      </w:r>
    </w:p>
    <w:p w14:paraId="531B89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62875DF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3,328</w:t>
      </w:r>
    </w:p>
    <w:p w14:paraId="7E2D3CF2" w14:textId="77777777" w:rsidR="00D90092" w:rsidRPr="00D7501C" w:rsidRDefault="00D90092" w:rsidP="00D90092">
      <w:pPr>
        <w:rPr>
          <w:rFonts w:ascii="Gisha" w:hAnsi="Gisha" w:cs="Gisha"/>
          <w:sz w:val="20"/>
          <w:lang w:val="es-ES" w:eastAsia="es-ES"/>
        </w:rPr>
      </w:pPr>
    </w:p>
    <w:p w14:paraId="28881D28" w14:textId="77777777" w:rsidR="00D90092" w:rsidRPr="00D7501C" w:rsidRDefault="00D90092" w:rsidP="00D90092">
      <w:pPr>
        <w:rPr>
          <w:rFonts w:ascii="Gisha" w:hAnsi="Gisha" w:cs="Gisha"/>
          <w:sz w:val="20"/>
          <w:lang w:val="es-ES" w:eastAsia="es-ES"/>
        </w:rPr>
      </w:pPr>
    </w:p>
    <w:p w14:paraId="08D34A25" w14:textId="1B51486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566</w:t>
      </w:r>
      <w:r w:rsidRPr="00D7501C">
        <w:rPr>
          <w:rFonts w:ascii="Gisha" w:hAnsi="Gisha" w:cs="Gisha"/>
          <w:sz w:val="20"/>
          <w:lang w:val="es-ES" w:eastAsia="es-ES"/>
        </w:rPr>
        <w:tab/>
        <w:t>Artículo</w:t>
      </w:r>
    </w:p>
    <w:p w14:paraId="2CD0334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Rodríguez-Poncelas A, Mundet-Tudurí X, Miravet-Jiménez S, Casellas A, Barrot-De la Puente JF, Franch-Nadal J, Coll-de Tuero G.</w:t>
      </w:r>
    </w:p>
    <w:p w14:paraId="4A4BE95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Chronic Kidney Disease and Diabetic Retinopathy in Patients with Type 2 Diabetes.</w:t>
      </w:r>
    </w:p>
    <w:p w14:paraId="5D443B99"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Feb 17;11(2):e0149448. doi: 10.1371/journal.pone.0149448. eCollection 2016. </w:t>
      </w:r>
      <w:r w:rsidRPr="00D7501C">
        <w:rPr>
          <w:rFonts w:ascii="Gisha" w:hAnsi="Gisha" w:cs="Gisha"/>
          <w:sz w:val="20"/>
          <w:lang w:val="es-ES" w:eastAsia="es-ES"/>
        </w:rPr>
        <w:t>PMID: 26886129</w:t>
      </w:r>
    </w:p>
    <w:p w14:paraId="1DAF39D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64BD8F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06CF0AA5" w14:textId="77777777" w:rsidR="00D90092" w:rsidRPr="00D7501C" w:rsidRDefault="00D90092" w:rsidP="00D90092">
      <w:pPr>
        <w:rPr>
          <w:rFonts w:ascii="Gisha" w:hAnsi="Gisha" w:cs="Gisha"/>
          <w:sz w:val="20"/>
          <w:lang w:val="es-ES" w:eastAsia="es-ES"/>
        </w:rPr>
      </w:pPr>
    </w:p>
    <w:p w14:paraId="4FD81509" w14:textId="77777777" w:rsidR="00D90092" w:rsidRPr="00D7501C" w:rsidRDefault="00D90092" w:rsidP="00D90092">
      <w:pPr>
        <w:rPr>
          <w:rFonts w:ascii="Gisha" w:hAnsi="Gisha" w:cs="Gisha"/>
          <w:sz w:val="20"/>
          <w:lang w:val="es-ES" w:eastAsia="es-ES"/>
        </w:rPr>
      </w:pPr>
    </w:p>
    <w:p w14:paraId="2FABE3D8" w14:textId="6DA6FD3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567</w:t>
      </w:r>
      <w:r w:rsidRPr="00D7501C">
        <w:rPr>
          <w:rFonts w:ascii="Gisha" w:hAnsi="Gisha" w:cs="Gisha"/>
          <w:sz w:val="20"/>
          <w:lang w:val="es-ES" w:eastAsia="es-ES"/>
        </w:rPr>
        <w:tab/>
        <w:t>Artículo</w:t>
      </w:r>
    </w:p>
    <w:p w14:paraId="7050AC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Roger A, Arcalá Campillo E, Torres MC, Millan C, Jáuregui I, Mohedano E, Liñan S, Verdu P, Rubira N, Santaolalla M, González P, Orovitg A, Villarrubia E.</w:t>
      </w:r>
    </w:p>
    <w:p w14:paraId="61FD9FE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Reduced work/academic performance and quality of life in patients with allergic rhinitis and impact of allergen immunotherapy.</w:t>
      </w:r>
    </w:p>
    <w:p w14:paraId="59EC0AC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ALLERGY ASTHMA CL IM 2016 Aug 11;12:40. doi: 10.1186/s13223-016-0146-9. eCollection 2016. PMID: 27525014</w:t>
      </w:r>
    </w:p>
    <w:p w14:paraId="4F6748E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48652F2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2,869</w:t>
      </w:r>
    </w:p>
    <w:p w14:paraId="6CCF6F9E" w14:textId="77777777" w:rsidR="00D90092" w:rsidRPr="00745E5C" w:rsidRDefault="00D90092" w:rsidP="00D90092">
      <w:pPr>
        <w:rPr>
          <w:rFonts w:ascii="Gisha" w:hAnsi="Gisha" w:cs="Gisha"/>
          <w:sz w:val="20"/>
          <w:lang w:eastAsia="es-ES"/>
        </w:rPr>
      </w:pPr>
    </w:p>
    <w:p w14:paraId="6CF9E8EC" w14:textId="77777777" w:rsidR="00D90092" w:rsidRPr="00745E5C" w:rsidRDefault="00D90092" w:rsidP="00D90092">
      <w:pPr>
        <w:rPr>
          <w:rFonts w:ascii="Gisha" w:hAnsi="Gisha" w:cs="Gisha"/>
          <w:sz w:val="20"/>
          <w:lang w:eastAsia="es-ES"/>
        </w:rPr>
      </w:pPr>
    </w:p>
    <w:p w14:paraId="4A698E8F" w14:textId="2D12DE1E" w:rsidR="00D90092" w:rsidRPr="00745E5C" w:rsidRDefault="00D90092" w:rsidP="00D90092">
      <w:pPr>
        <w:rPr>
          <w:rFonts w:ascii="Gisha" w:hAnsi="Gisha" w:cs="Gisha"/>
          <w:sz w:val="20"/>
          <w:lang w:eastAsia="es-ES"/>
        </w:rPr>
      </w:pPr>
      <w:r w:rsidRPr="00745E5C">
        <w:rPr>
          <w:rFonts w:ascii="Gisha" w:hAnsi="Gisha" w:cs="Gisha"/>
          <w:sz w:val="20"/>
          <w:lang w:eastAsia="es-ES"/>
        </w:rPr>
        <w:t>568</w:t>
      </w:r>
      <w:r w:rsidRPr="00745E5C">
        <w:rPr>
          <w:rFonts w:ascii="Gisha" w:hAnsi="Gisha" w:cs="Gisha"/>
          <w:sz w:val="20"/>
          <w:lang w:eastAsia="es-ES"/>
        </w:rPr>
        <w:tab/>
        <w:t>Artículo</w:t>
      </w:r>
    </w:p>
    <w:p w14:paraId="4E8EE24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Roger A, Depreux N, Jurgens Y, Serra AT, Heath MD, Garcia G, Skinner MA.</w:t>
      </w:r>
    </w:p>
    <w:p w14:paraId="5A8BD84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 novel microcrystalline tyrosine-adsorbed, mite-allergoid subcutaneous immunotherapy: 1-year follow-up report. IMMUNOTHERAPY-UK 2016 Oct;8(10):1169-74. doi: 10.2217/imt-2016-0068. Epub 2016 Jul 7.</w:t>
      </w:r>
    </w:p>
    <w:p w14:paraId="41F5A3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27388990</w:t>
      </w:r>
    </w:p>
    <w:p w14:paraId="079E2CB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5A2620C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2,716</w:t>
      </w:r>
    </w:p>
    <w:p w14:paraId="03C34F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6C9DA3D" w14:textId="75901D9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569</w:t>
      </w:r>
      <w:r w:rsidRPr="00D7501C">
        <w:rPr>
          <w:rFonts w:ascii="Gisha" w:hAnsi="Gisha" w:cs="Gisha"/>
          <w:sz w:val="20"/>
          <w:lang w:val="es-ES" w:eastAsia="es-ES"/>
        </w:rPr>
        <w:tab/>
        <w:t>Artículo</w:t>
      </w:r>
    </w:p>
    <w:p w14:paraId="38C63C5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Romeo M, de Los LLanos Gil M, Cuadra Urteaga JL, Vilà L, Ahlal S, Indacochea A, Pardo N, Radua J, Font A, Tuca A. Outcome prognostic factors in inoperable malignant bowel obstruction.</w:t>
      </w:r>
    </w:p>
    <w:p w14:paraId="28068C5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SUPPORT CARE CANCER 2016 Nov;24(11):4577-86. doi: 10.1007/s00520-016-3299-7. </w:t>
      </w:r>
      <w:r w:rsidRPr="00D7501C">
        <w:rPr>
          <w:rFonts w:ascii="Gisha" w:hAnsi="Gisha" w:cs="Gisha"/>
          <w:sz w:val="20"/>
          <w:lang w:val="es-ES" w:eastAsia="es-ES"/>
        </w:rPr>
        <w:t>Epub 2016 Jun 10. PMID: 27286874</w:t>
      </w:r>
    </w:p>
    <w:p w14:paraId="1E427C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7BBDD0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2,698</w:t>
      </w:r>
    </w:p>
    <w:p w14:paraId="7D1C4E94" w14:textId="77777777" w:rsidR="00D90092" w:rsidRPr="00D7501C" w:rsidRDefault="00D90092" w:rsidP="00D90092">
      <w:pPr>
        <w:rPr>
          <w:rFonts w:ascii="Gisha" w:hAnsi="Gisha" w:cs="Gisha"/>
          <w:sz w:val="20"/>
          <w:lang w:val="es-ES" w:eastAsia="es-ES"/>
        </w:rPr>
      </w:pPr>
    </w:p>
    <w:p w14:paraId="41FF8491" w14:textId="77777777" w:rsidR="00D90092" w:rsidRPr="00D7501C" w:rsidRDefault="00D90092" w:rsidP="00D90092">
      <w:pPr>
        <w:rPr>
          <w:rFonts w:ascii="Gisha" w:hAnsi="Gisha" w:cs="Gisha"/>
          <w:sz w:val="20"/>
          <w:lang w:val="es-ES" w:eastAsia="es-ES"/>
        </w:rPr>
      </w:pPr>
    </w:p>
    <w:p w14:paraId="028D91CF" w14:textId="22ED2F1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570</w:t>
      </w:r>
      <w:r w:rsidRPr="00D7501C">
        <w:rPr>
          <w:rFonts w:ascii="Gisha" w:hAnsi="Gisha" w:cs="Gisha"/>
          <w:sz w:val="20"/>
          <w:lang w:val="es-ES" w:eastAsia="es-ES"/>
        </w:rPr>
        <w:tab/>
        <w:t>Artículo</w:t>
      </w:r>
    </w:p>
    <w:p w14:paraId="0C1F719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Romeo M, Karachaliou N, Chaid I, Queralt C, De Aguirre I, Del Carmen Gómez M, Sanchez-Ronco M, Radua J, Ramírez JL, Rosell R.</w:t>
      </w:r>
    </w:p>
    <w:p w14:paraId="2D557A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Low RAP80 mRNA expression correlates with shorter survival in sporadic high-grade serous ovarian carcinoma. INT J BIOL MARKER 2016 Jul 18:0. doi: 10.5301/jbm.5000223. [Epub ahead of print]</w:t>
      </w:r>
    </w:p>
    <w:p w14:paraId="435AF65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27443420</w:t>
      </w:r>
    </w:p>
    <w:p w14:paraId="13A84C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3</w:t>
      </w:r>
    </w:p>
    <w:p w14:paraId="3A8D3AD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1,457</w:t>
      </w:r>
    </w:p>
    <w:p w14:paraId="571691AF" w14:textId="77777777" w:rsidR="00D90092" w:rsidRPr="00745E5C" w:rsidRDefault="00D90092" w:rsidP="00D90092">
      <w:pPr>
        <w:rPr>
          <w:rFonts w:ascii="Gisha" w:hAnsi="Gisha" w:cs="Gisha"/>
          <w:sz w:val="20"/>
          <w:lang w:eastAsia="es-ES"/>
        </w:rPr>
      </w:pPr>
    </w:p>
    <w:p w14:paraId="17DFC908" w14:textId="77777777" w:rsidR="00D90092" w:rsidRPr="00745E5C" w:rsidRDefault="00D90092" w:rsidP="00D90092">
      <w:pPr>
        <w:rPr>
          <w:rFonts w:ascii="Gisha" w:hAnsi="Gisha" w:cs="Gisha"/>
          <w:sz w:val="20"/>
          <w:lang w:eastAsia="es-ES"/>
        </w:rPr>
      </w:pPr>
    </w:p>
    <w:p w14:paraId="7F30054E" w14:textId="64BEA4EA" w:rsidR="00D90092" w:rsidRPr="00745E5C" w:rsidRDefault="00D90092" w:rsidP="00D90092">
      <w:pPr>
        <w:rPr>
          <w:rFonts w:ascii="Gisha" w:hAnsi="Gisha" w:cs="Gisha"/>
          <w:sz w:val="20"/>
          <w:lang w:eastAsia="es-ES"/>
        </w:rPr>
      </w:pPr>
      <w:r w:rsidRPr="00745E5C">
        <w:rPr>
          <w:rFonts w:ascii="Gisha" w:hAnsi="Gisha" w:cs="Gisha"/>
          <w:sz w:val="20"/>
          <w:lang w:eastAsia="es-ES"/>
        </w:rPr>
        <w:t>571</w:t>
      </w:r>
      <w:r w:rsidRPr="00745E5C">
        <w:rPr>
          <w:rFonts w:ascii="Gisha" w:hAnsi="Gisha" w:cs="Gisha"/>
          <w:sz w:val="20"/>
          <w:lang w:eastAsia="es-ES"/>
        </w:rPr>
        <w:tab/>
        <w:t>Artículo</w:t>
      </w:r>
    </w:p>
    <w:p w14:paraId="7048738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A, Rodríguez N, Monsó E, Taron M, Millares L, Ramírez JL, López-Lisbona R, Cubero N, Andreo F, Sanz J, Llatjós M, Llatjós R, Fernández-Figueras MT, Mate JL, Català I, Setó L, Roset M, Díez-Ferrer M, Dorca J.</w:t>
      </w:r>
    </w:p>
    <w:p w14:paraId="2684D4F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Aberrant gene methylation and bronchial dysplasia in high risk lung cancer patients. LUNG CANCER 2016 Apr;94:102-7. doi: 10.1016/j.lungcan.2016.02.003. Epub 2016 Feb 11. PMID: 26973214</w:t>
      </w:r>
    </w:p>
    <w:p w14:paraId="50EBCAB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0CDDD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4,294</w:t>
      </w:r>
    </w:p>
    <w:p w14:paraId="74ADAE3F" w14:textId="77777777" w:rsidR="00D90092" w:rsidRPr="00745E5C" w:rsidRDefault="00D90092" w:rsidP="00D90092">
      <w:pPr>
        <w:rPr>
          <w:rFonts w:ascii="Gisha" w:hAnsi="Gisha" w:cs="Gisha"/>
          <w:sz w:val="20"/>
          <w:lang w:eastAsia="es-ES"/>
        </w:rPr>
      </w:pPr>
    </w:p>
    <w:p w14:paraId="4602AA76" w14:textId="77777777" w:rsidR="00D90092" w:rsidRPr="00745E5C" w:rsidRDefault="00D90092" w:rsidP="00D90092">
      <w:pPr>
        <w:rPr>
          <w:rFonts w:ascii="Gisha" w:hAnsi="Gisha" w:cs="Gisha"/>
          <w:sz w:val="20"/>
          <w:lang w:eastAsia="es-ES"/>
        </w:rPr>
      </w:pPr>
    </w:p>
    <w:p w14:paraId="6F5254BE" w14:textId="524CCEC1" w:rsidR="00D90092" w:rsidRPr="00745E5C" w:rsidRDefault="00D90092" w:rsidP="00D90092">
      <w:pPr>
        <w:rPr>
          <w:rFonts w:ascii="Gisha" w:hAnsi="Gisha" w:cs="Gisha"/>
          <w:sz w:val="20"/>
          <w:lang w:eastAsia="es-ES"/>
        </w:rPr>
      </w:pPr>
      <w:r w:rsidRPr="00745E5C">
        <w:rPr>
          <w:rFonts w:ascii="Gisha" w:hAnsi="Gisha" w:cs="Gisha"/>
          <w:sz w:val="20"/>
          <w:lang w:eastAsia="es-ES"/>
        </w:rPr>
        <w:t>572</w:t>
      </w:r>
      <w:r w:rsidRPr="00745E5C">
        <w:rPr>
          <w:rFonts w:ascii="Gisha" w:hAnsi="Gisha" w:cs="Gisha"/>
          <w:sz w:val="20"/>
          <w:lang w:eastAsia="es-ES"/>
        </w:rPr>
        <w:tab/>
        <w:t>Artículo</w:t>
      </w:r>
    </w:p>
    <w:p w14:paraId="448A02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Gettinger SN, Bazhenova LA, Langer CJ, Salgia R, Shaw AT, Narasimhan NI, Dorer DJ, Kerstein D, Camidge DR. 1330: Brigatinib efficacy and safety in patients (Pts) with anaplastic lymphoma kinase (ALK)-positive (ALK+) non-small cell lung cancer (NSCLC) in a phase 1/2 trial.</w:t>
      </w:r>
    </w:p>
    <w:p w14:paraId="1647144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THORAC ONCOL 2016 Apr;11(4 Suppl):S114. doi: 10.1016/S1556-0864(16)30245-3. Epub 2016 Apr 15. No abstract</w:t>
      </w:r>
    </w:p>
    <w:p w14:paraId="3FE2DB1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available</w:t>
      </w:r>
    </w:p>
    <w:p w14:paraId="7CFACFC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27198273</w:t>
      </w:r>
    </w:p>
    <w:p w14:paraId="3D01CC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90B4D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6,595</w:t>
      </w:r>
    </w:p>
    <w:p w14:paraId="11A64FC7" w14:textId="77777777" w:rsidR="00D90092" w:rsidRPr="00745E5C" w:rsidRDefault="00D90092" w:rsidP="00D90092">
      <w:pPr>
        <w:rPr>
          <w:rFonts w:ascii="Gisha" w:hAnsi="Gisha" w:cs="Gisha"/>
          <w:sz w:val="20"/>
          <w:lang w:eastAsia="es-ES"/>
        </w:rPr>
      </w:pPr>
    </w:p>
    <w:p w14:paraId="344F3E77" w14:textId="77777777" w:rsidR="00D90092" w:rsidRPr="00745E5C" w:rsidRDefault="00D90092" w:rsidP="00D90092">
      <w:pPr>
        <w:rPr>
          <w:rFonts w:ascii="Gisha" w:hAnsi="Gisha" w:cs="Gisha"/>
          <w:sz w:val="20"/>
          <w:lang w:eastAsia="es-ES"/>
        </w:rPr>
      </w:pPr>
    </w:p>
    <w:p w14:paraId="5F1C2568" w14:textId="307E6299" w:rsidR="00D90092" w:rsidRPr="00745E5C" w:rsidRDefault="00D90092" w:rsidP="00D90092">
      <w:pPr>
        <w:rPr>
          <w:rFonts w:ascii="Gisha" w:hAnsi="Gisha" w:cs="Gisha"/>
          <w:sz w:val="20"/>
          <w:lang w:eastAsia="es-ES"/>
        </w:rPr>
      </w:pPr>
      <w:r w:rsidRPr="00745E5C">
        <w:rPr>
          <w:rFonts w:ascii="Gisha" w:hAnsi="Gisha" w:cs="Gisha"/>
          <w:sz w:val="20"/>
          <w:lang w:eastAsia="es-ES"/>
        </w:rPr>
        <w:t>573</w:t>
      </w:r>
      <w:r w:rsidRPr="00745E5C">
        <w:rPr>
          <w:rFonts w:ascii="Gisha" w:hAnsi="Gisha" w:cs="Gisha"/>
          <w:sz w:val="20"/>
          <w:lang w:eastAsia="es-ES"/>
        </w:rPr>
        <w:tab/>
        <w:t>Artículo</w:t>
      </w:r>
    </w:p>
    <w:p w14:paraId="55D4003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Karachaliou N.</w:t>
      </w:r>
    </w:p>
    <w:p w14:paraId="411A0E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Trends in immunotherapy for brain metastases.</w:t>
      </w:r>
    </w:p>
    <w:p w14:paraId="1FB8DA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LANCET ONCOL 2016 Jul;17(7):859-60. doi: 10.1016/S1470-2045(16)30091-2. Epub 2016 Jun 3. PMID: 27267610</w:t>
      </w:r>
    </w:p>
    <w:p w14:paraId="11A60C4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A31AF3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33,900</w:t>
      </w:r>
    </w:p>
    <w:p w14:paraId="4F1BF6B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7ED4E8F3" w14:textId="44021783" w:rsidR="00D90092" w:rsidRPr="00745E5C" w:rsidRDefault="00D90092" w:rsidP="00D90092">
      <w:pPr>
        <w:rPr>
          <w:rFonts w:ascii="Gisha" w:hAnsi="Gisha" w:cs="Gisha"/>
          <w:sz w:val="20"/>
          <w:lang w:eastAsia="es-ES"/>
        </w:rPr>
      </w:pPr>
      <w:r w:rsidRPr="00745E5C">
        <w:rPr>
          <w:rFonts w:ascii="Gisha" w:hAnsi="Gisha" w:cs="Gisha"/>
          <w:sz w:val="20"/>
          <w:lang w:eastAsia="es-ES"/>
        </w:rPr>
        <w:t>574</w:t>
      </w:r>
      <w:r w:rsidRPr="00745E5C">
        <w:rPr>
          <w:rFonts w:ascii="Gisha" w:hAnsi="Gisha" w:cs="Gisha"/>
          <w:sz w:val="20"/>
          <w:lang w:eastAsia="es-ES"/>
        </w:rPr>
        <w:tab/>
        <w:t>Artículo</w:t>
      </w:r>
    </w:p>
    <w:p w14:paraId="48F9B9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Karachaliou N.</w:t>
      </w:r>
    </w:p>
    <w:p w14:paraId="2F3AFF4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Lung cancer: Using ctDNA to track EGFR and KRAS mutations in advanced-stage disease.</w:t>
      </w:r>
    </w:p>
    <w:p w14:paraId="055F3AA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NAT REV CLIN ONCOL 2016 Jul;13(7):401-2. doi: 10.1038/nrclinonc.2016.83. Epub 2016 Jun 1. No abstract available. PMID: 27245284</w:t>
      </w:r>
    </w:p>
    <w:p w14:paraId="315AE5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072053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20,693</w:t>
      </w:r>
    </w:p>
    <w:p w14:paraId="7E34F078" w14:textId="77777777" w:rsidR="00D90092" w:rsidRPr="00745E5C" w:rsidRDefault="00D90092" w:rsidP="00D90092">
      <w:pPr>
        <w:rPr>
          <w:rFonts w:ascii="Gisha" w:hAnsi="Gisha" w:cs="Gisha"/>
          <w:sz w:val="20"/>
          <w:lang w:eastAsia="es-ES"/>
        </w:rPr>
      </w:pPr>
    </w:p>
    <w:p w14:paraId="4FFA3982" w14:textId="77777777" w:rsidR="00D90092" w:rsidRPr="00745E5C" w:rsidRDefault="00D90092" w:rsidP="00D90092">
      <w:pPr>
        <w:rPr>
          <w:rFonts w:ascii="Gisha" w:hAnsi="Gisha" w:cs="Gisha"/>
          <w:sz w:val="20"/>
          <w:lang w:eastAsia="es-ES"/>
        </w:rPr>
      </w:pPr>
    </w:p>
    <w:p w14:paraId="4D7D0B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575</w:t>
      </w:r>
      <w:r w:rsidRPr="00745E5C">
        <w:rPr>
          <w:rFonts w:ascii="Gisha" w:hAnsi="Gisha" w:cs="Gisha"/>
          <w:sz w:val="20"/>
          <w:lang w:eastAsia="es-ES"/>
        </w:rPr>
        <w:tab/>
        <w:t>Editorial</w:t>
      </w:r>
    </w:p>
    <w:p w14:paraId="5125FDC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Karachaliou N.</w:t>
      </w:r>
    </w:p>
    <w:p w14:paraId="39859F7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Implications of Blood-Based T790M Genotyping and Beyond in Epidermal Growth Factor Receptor-Mutant Non-Small- Cell Lung Cancer.</w:t>
      </w:r>
    </w:p>
    <w:p w14:paraId="5643B92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CLIN ONCOL 2016 Oct 1;34(28):3361-2. doi: 10.1200/JCO.2016.68.3458. Epub 2016 Jul 18. No abstract available. PMID: 27432918</w:t>
      </w:r>
    </w:p>
    <w:p w14:paraId="7F23D37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1C74F14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24,008</w:t>
      </w:r>
    </w:p>
    <w:p w14:paraId="4D57D687" w14:textId="77777777" w:rsidR="00D90092" w:rsidRPr="00745E5C" w:rsidRDefault="00D90092" w:rsidP="00D90092">
      <w:pPr>
        <w:rPr>
          <w:rFonts w:ascii="Gisha" w:hAnsi="Gisha" w:cs="Gisha"/>
          <w:sz w:val="20"/>
          <w:lang w:eastAsia="es-ES"/>
        </w:rPr>
      </w:pPr>
    </w:p>
    <w:p w14:paraId="3DCDCE50" w14:textId="77777777" w:rsidR="00D90092" w:rsidRPr="00745E5C" w:rsidRDefault="00D90092" w:rsidP="00D90092">
      <w:pPr>
        <w:rPr>
          <w:rFonts w:ascii="Gisha" w:hAnsi="Gisha" w:cs="Gisha"/>
          <w:sz w:val="20"/>
          <w:lang w:eastAsia="es-ES"/>
        </w:rPr>
      </w:pPr>
    </w:p>
    <w:p w14:paraId="1B70A1AA" w14:textId="63467A8F" w:rsidR="00D90092" w:rsidRPr="00745E5C" w:rsidRDefault="00D90092" w:rsidP="00D90092">
      <w:pPr>
        <w:rPr>
          <w:rFonts w:ascii="Gisha" w:hAnsi="Gisha" w:cs="Gisha"/>
          <w:sz w:val="20"/>
          <w:lang w:eastAsia="es-ES"/>
        </w:rPr>
      </w:pPr>
      <w:r w:rsidRPr="00745E5C">
        <w:rPr>
          <w:rFonts w:ascii="Gisha" w:hAnsi="Gisha" w:cs="Gisha"/>
          <w:sz w:val="20"/>
          <w:lang w:eastAsia="es-ES"/>
        </w:rPr>
        <w:t>576</w:t>
      </w:r>
      <w:r w:rsidRPr="00745E5C">
        <w:rPr>
          <w:rFonts w:ascii="Gisha" w:hAnsi="Gisha" w:cs="Gisha"/>
          <w:sz w:val="20"/>
          <w:lang w:eastAsia="es-ES"/>
        </w:rPr>
        <w:tab/>
        <w:t>Artículo</w:t>
      </w:r>
    </w:p>
    <w:p w14:paraId="4AF6BEF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Karachaliou N.</w:t>
      </w:r>
    </w:p>
    <w:p w14:paraId="7709CDA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RET inhibitors for patients with RET fusion-positive and RET wild-type non-small-cell lung cancer. LANCET ONCOL 2016 Dec;17(12):1623-1625. doi: 10.1016/S1470-2045(16)30557-5. Epub 2016 Nov 4. PMID: 27825637</w:t>
      </w:r>
    </w:p>
    <w:p w14:paraId="4E2315B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304371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33,900</w:t>
      </w:r>
    </w:p>
    <w:p w14:paraId="43C236A3" w14:textId="77777777" w:rsidR="00D90092" w:rsidRPr="00745E5C" w:rsidRDefault="00D90092" w:rsidP="00D90092">
      <w:pPr>
        <w:rPr>
          <w:rFonts w:ascii="Gisha" w:hAnsi="Gisha" w:cs="Gisha"/>
          <w:sz w:val="20"/>
          <w:lang w:eastAsia="es-ES"/>
        </w:rPr>
      </w:pPr>
    </w:p>
    <w:p w14:paraId="0CB6D76C" w14:textId="77777777" w:rsidR="00D90092" w:rsidRPr="00745E5C" w:rsidRDefault="00D90092" w:rsidP="00D90092">
      <w:pPr>
        <w:rPr>
          <w:rFonts w:ascii="Gisha" w:hAnsi="Gisha" w:cs="Gisha"/>
          <w:sz w:val="20"/>
          <w:lang w:eastAsia="es-ES"/>
        </w:rPr>
      </w:pPr>
    </w:p>
    <w:p w14:paraId="5D72F34B" w14:textId="1236B684" w:rsidR="00D90092" w:rsidRPr="00745E5C" w:rsidRDefault="00D90092" w:rsidP="00D90092">
      <w:pPr>
        <w:rPr>
          <w:rFonts w:ascii="Gisha" w:hAnsi="Gisha" w:cs="Gisha"/>
          <w:sz w:val="20"/>
          <w:lang w:eastAsia="es-ES"/>
        </w:rPr>
      </w:pPr>
      <w:r w:rsidRPr="00745E5C">
        <w:rPr>
          <w:rFonts w:ascii="Gisha" w:hAnsi="Gisha" w:cs="Gisha"/>
          <w:sz w:val="20"/>
          <w:lang w:eastAsia="es-ES"/>
        </w:rPr>
        <w:t>577</w:t>
      </w:r>
      <w:r w:rsidRPr="00745E5C">
        <w:rPr>
          <w:rFonts w:ascii="Gisha" w:hAnsi="Gisha" w:cs="Gisha"/>
          <w:sz w:val="20"/>
          <w:lang w:eastAsia="es-ES"/>
        </w:rPr>
        <w:tab/>
        <w:t>Artículo</w:t>
      </w:r>
    </w:p>
    <w:p w14:paraId="1DEC72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Rosell R, Neninger E, Nicolson M, Huber RM, Thongprasert S, Parikh PM, D'Hondt E.</w:t>
      </w:r>
    </w:p>
    <w:p w14:paraId="12FB9FF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Pathway Targeted Immunotherapy: Rationale and Evidence of Durable Clinical Responses with a Novel, EGF-directed Agent for Advanced NSCLC.</w:t>
      </w:r>
    </w:p>
    <w:p w14:paraId="5A34D3F8"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J THORAC ONCOL 2016 Nov;11(11):1954-1961. doi: 10.1016/j.jtho.2016.08.132. </w:t>
      </w:r>
      <w:r w:rsidRPr="00D7501C">
        <w:rPr>
          <w:rFonts w:ascii="Gisha" w:hAnsi="Gisha" w:cs="Gisha"/>
          <w:sz w:val="20"/>
          <w:lang w:val="es-ES" w:eastAsia="es-ES"/>
        </w:rPr>
        <w:t>PMID: 27566188</w:t>
      </w:r>
    </w:p>
    <w:p w14:paraId="37B4B9F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B502A8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6,595</w:t>
      </w:r>
    </w:p>
    <w:p w14:paraId="3D7B598D" w14:textId="77777777" w:rsidR="00D90092" w:rsidRPr="00D7501C" w:rsidRDefault="00D90092" w:rsidP="00D90092">
      <w:pPr>
        <w:rPr>
          <w:rFonts w:ascii="Gisha" w:hAnsi="Gisha" w:cs="Gisha"/>
          <w:sz w:val="20"/>
          <w:lang w:val="es-ES" w:eastAsia="es-ES"/>
        </w:rPr>
      </w:pPr>
    </w:p>
    <w:p w14:paraId="40274306" w14:textId="77777777" w:rsidR="00D90092" w:rsidRPr="00D7501C" w:rsidRDefault="00D90092" w:rsidP="00D90092">
      <w:pPr>
        <w:rPr>
          <w:rFonts w:ascii="Gisha" w:hAnsi="Gisha" w:cs="Gisha"/>
          <w:sz w:val="20"/>
          <w:lang w:val="es-ES" w:eastAsia="es-ES"/>
        </w:rPr>
      </w:pPr>
    </w:p>
    <w:p w14:paraId="3D431DFD" w14:textId="4675C07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578</w:t>
      </w:r>
      <w:r w:rsidRPr="00D7501C">
        <w:rPr>
          <w:rFonts w:ascii="Gisha" w:hAnsi="Gisha" w:cs="Gisha"/>
          <w:sz w:val="20"/>
          <w:lang w:val="es-ES" w:eastAsia="es-ES"/>
        </w:rPr>
        <w:tab/>
        <w:t>Artículo</w:t>
      </w:r>
    </w:p>
    <w:p w14:paraId="52E2407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Roset-Salla M, Ramon-Cabot J, Salabarnada-Torras J, Pera G, Dalmau A.</w:t>
      </w:r>
    </w:p>
    <w:p w14:paraId="4CCFC8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Educational intervention to improve adherence to the Mediterranean diet among parents and their children aged 1-2 years. EniM clinical trial.</w:t>
      </w:r>
    </w:p>
    <w:p w14:paraId="5A50B98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PUBLIC HEALTH NUTR 2016 Apr;19(6):1131-44. doi: 10.1017/S1368980015002219. PMID: 26258462</w:t>
      </w:r>
    </w:p>
    <w:p w14:paraId="65EB5A1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10EC3EF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2,326</w:t>
      </w:r>
    </w:p>
    <w:p w14:paraId="5237261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28BD6DAB" w14:textId="2A7EE048" w:rsidR="00D90092" w:rsidRPr="00745E5C" w:rsidRDefault="00D90092" w:rsidP="00D90092">
      <w:pPr>
        <w:rPr>
          <w:rFonts w:ascii="Gisha" w:hAnsi="Gisha" w:cs="Gisha"/>
          <w:sz w:val="20"/>
          <w:lang w:eastAsia="es-ES"/>
        </w:rPr>
      </w:pPr>
      <w:r w:rsidRPr="00745E5C">
        <w:rPr>
          <w:rFonts w:ascii="Gisha" w:hAnsi="Gisha" w:cs="Gisha"/>
          <w:sz w:val="20"/>
          <w:lang w:eastAsia="es-ES"/>
        </w:rPr>
        <w:t>579</w:t>
      </w:r>
      <w:r w:rsidRPr="00745E5C">
        <w:rPr>
          <w:rFonts w:ascii="Gisha" w:hAnsi="Gisha" w:cs="Gisha"/>
          <w:sz w:val="20"/>
          <w:lang w:eastAsia="es-ES"/>
        </w:rPr>
        <w:tab/>
        <w:t>Artículo</w:t>
      </w:r>
    </w:p>
    <w:p w14:paraId="0624F1C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Rosón B, Corbella X, Perney P, Santos A, Stauber R, Lember M, Arutyunov A, Ruza I, Vaclavik J, García L, Pujol R; ALCHIMIE Study Group.</w:t>
      </w:r>
    </w:p>
    <w:p w14:paraId="525BD25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Prevalence, Clinical Characteristics, and Risk Factors for Non-recording of Alcohol Use in Hospitals across Europe: The ALCHIMIE Study.</w:t>
      </w:r>
    </w:p>
    <w:p w14:paraId="27A0D0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ALCOHOL ALCOHOLISM 2016 Jul;51(4):457-64. doi: 10.1093/alcalc/agv142. Epub 2016 Jan 26. PMID: 26818195</w:t>
      </w:r>
    </w:p>
    <w:p w14:paraId="5F6A00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0A5131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2,757</w:t>
      </w:r>
    </w:p>
    <w:p w14:paraId="57D96331" w14:textId="77777777" w:rsidR="00D90092" w:rsidRPr="00745E5C" w:rsidRDefault="00D90092" w:rsidP="00D90092">
      <w:pPr>
        <w:rPr>
          <w:rFonts w:ascii="Gisha" w:hAnsi="Gisha" w:cs="Gisha"/>
          <w:sz w:val="20"/>
          <w:lang w:eastAsia="es-ES"/>
        </w:rPr>
      </w:pPr>
    </w:p>
    <w:p w14:paraId="49BF3DD8" w14:textId="77777777" w:rsidR="00D90092" w:rsidRPr="00745E5C" w:rsidRDefault="00D90092" w:rsidP="00D90092">
      <w:pPr>
        <w:rPr>
          <w:rFonts w:ascii="Gisha" w:hAnsi="Gisha" w:cs="Gisha"/>
          <w:sz w:val="20"/>
          <w:lang w:eastAsia="es-ES"/>
        </w:rPr>
      </w:pPr>
    </w:p>
    <w:p w14:paraId="48B4741D" w14:textId="1A83C725" w:rsidR="00D90092" w:rsidRPr="00745E5C" w:rsidRDefault="00D90092" w:rsidP="00D90092">
      <w:pPr>
        <w:rPr>
          <w:rFonts w:ascii="Gisha" w:hAnsi="Gisha" w:cs="Gisha"/>
          <w:sz w:val="20"/>
          <w:lang w:eastAsia="es-ES"/>
        </w:rPr>
      </w:pPr>
      <w:r w:rsidRPr="00745E5C">
        <w:rPr>
          <w:rFonts w:ascii="Gisha" w:hAnsi="Gisha" w:cs="Gisha"/>
          <w:sz w:val="20"/>
          <w:lang w:eastAsia="es-ES"/>
        </w:rPr>
        <w:t>580</w:t>
      </w:r>
      <w:r w:rsidRPr="00745E5C">
        <w:rPr>
          <w:rFonts w:ascii="Gisha" w:hAnsi="Gisha" w:cs="Gisha"/>
          <w:sz w:val="20"/>
          <w:lang w:eastAsia="es-ES"/>
        </w:rPr>
        <w:tab/>
        <w:t>Artículo</w:t>
      </w:r>
    </w:p>
    <w:p w14:paraId="4DD764E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Roura S, Fernández MA, Elchinova E, Teubel I, Requena G, Cabanes R, Lupón J, Bayes-Genis A.</w:t>
      </w:r>
    </w:p>
    <w:p w14:paraId="5B47197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Brilliant violet fluorochromes in simultaneous multicolor flow cytometry-fluorescence in situ hybridization measurement of monocyte subsets and telomere length in heart failure.</w:t>
      </w:r>
    </w:p>
    <w:p w14:paraId="51A87D0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LAB INVEST 2016 Nov;96(11):1223-1230. doi: 10.1038/labinvest.2016.100. Epub 2016 Sep 12. PMID: 27617397</w:t>
      </w:r>
    </w:p>
    <w:p w14:paraId="47D1B2D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2C5A8A8"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4,857</w:t>
      </w:r>
    </w:p>
    <w:p w14:paraId="03E41FBC" w14:textId="77777777" w:rsidR="00D90092" w:rsidRPr="00745E5C" w:rsidRDefault="00D90092" w:rsidP="00D90092">
      <w:pPr>
        <w:rPr>
          <w:rFonts w:ascii="Gisha" w:hAnsi="Gisha" w:cs="Gisha"/>
          <w:sz w:val="20"/>
          <w:lang w:eastAsia="es-ES"/>
        </w:rPr>
      </w:pPr>
    </w:p>
    <w:p w14:paraId="61A21595" w14:textId="77777777" w:rsidR="00D90092" w:rsidRPr="00745E5C" w:rsidRDefault="00D90092" w:rsidP="00D90092">
      <w:pPr>
        <w:rPr>
          <w:rFonts w:ascii="Gisha" w:hAnsi="Gisha" w:cs="Gisha"/>
          <w:sz w:val="20"/>
          <w:lang w:eastAsia="es-ES"/>
        </w:rPr>
      </w:pPr>
    </w:p>
    <w:p w14:paraId="2222EE5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581</w:t>
      </w:r>
      <w:r w:rsidRPr="00745E5C">
        <w:rPr>
          <w:rFonts w:ascii="Gisha" w:hAnsi="Gisha" w:cs="Gisha"/>
          <w:sz w:val="20"/>
          <w:lang w:eastAsia="es-ES"/>
        </w:rPr>
        <w:tab/>
        <w:t>Revisio</w:t>
      </w:r>
    </w:p>
    <w:p w14:paraId="311F3B9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Roura S, Gálvez-Montón C, Bayes-Genis A.</w:t>
      </w:r>
    </w:p>
    <w:p w14:paraId="163D75C9"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Fibrin, the preferred scaffold for cell transplantation after myocardial infarction? An old molecule with a new life. J TISSUE ENG REGEN M Apr 6. doi: 10.1002/term.2129. [Epub ahead of print] Review.</w:t>
      </w:r>
    </w:p>
    <w:p w14:paraId="4EDC4B6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27061269</w:t>
      </w:r>
    </w:p>
    <w:p w14:paraId="74458EC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2B83326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3,989</w:t>
      </w:r>
    </w:p>
    <w:p w14:paraId="63313F41" w14:textId="77777777" w:rsidR="00D90092" w:rsidRPr="00745E5C" w:rsidRDefault="00D90092" w:rsidP="00D90092">
      <w:pPr>
        <w:rPr>
          <w:rFonts w:ascii="Gisha" w:hAnsi="Gisha" w:cs="Gisha"/>
          <w:sz w:val="20"/>
          <w:lang w:eastAsia="es-ES"/>
        </w:rPr>
      </w:pPr>
    </w:p>
    <w:p w14:paraId="73549666" w14:textId="77777777" w:rsidR="00D90092" w:rsidRPr="00745E5C" w:rsidRDefault="00D90092" w:rsidP="00D90092">
      <w:pPr>
        <w:rPr>
          <w:rFonts w:ascii="Gisha" w:hAnsi="Gisha" w:cs="Gisha"/>
          <w:sz w:val="20"/>
          <w:lang w:eastAsia="es-ES"/>
        </w:rPr>
      </w:pPr>
    </w:p>
    <w:p w14:paraId="0F1AB594" w14:textId="3AD40921" w:rsidR="00D90092" w:rsidRPr="00745E5C" w:rsidRDefault="00D90092" w:rsidP="00D90092">
      <w:pPr>
        <w:rPr>
          <w:rFonts w:ascii="Gisha" w:hAnsi="Gisha" w:cs="Gisha"/>
          <w:sz w:val="20"/>
          <w:lang w:eastAsia="es-ES"/>
        </w:rPr>
      </w:pPr>
      <w:r w:rsidRPr="00745E5C">
        <w:rPr>
          <w:rFonts w:ascii="Gisha" w:hAnsi="Gisha" w:cs="Gisha"/>
          <w:sz w:val="20"/>
          <w:lang w:eastAsia="es-ES"/>
        </w:rPr>
        <w:t>582</w:t>
      </w:r>
      <w:r w:rsidRPr="00745E5C">
        <w:rPr>
          <w:rFonts w:ascii="Gisha" w:hAnsi="Gisha" w:cs="Gisha"/>
          <w:sz w:val="20"/>
          <w:lang w:eastAsia="es-ES"/>
        </w:rPr>
        <w:tab/>
        <w:t>Artículo</w:t>
      </w:r>
    </w:p>
    <w:p w14:paraId="0EB49F3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Roura S, Gálvez-Montón C, Fernández MA, Lupón J, Bayes-Genis A.</w:t>
      </w:r>
    </w:p>
    <w:p w14:paraId="424DFB5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Circulating Endothelial Progenitor Cells: Potential Biomarkers for Idiopathic Dilated Cardiomyopathy. J CARDIOVASC TRANSL 2016 Feb;9(1):80-4. doi: 10.1007/s12265-015-9671-z. Epub 2016 Jan 6.</w:t>
      </w:r>
    </w:p>
    <w:p w14:paraId="44B129E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26739321</w:t>
      </w:r>
    </w:p>
    <w:p w14:paraId="5BA24EB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CB20E8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2,319</w:t>
      </w:r>
    </w:p>
    <w:p w14:paraId="55E53C25" w14:textId="77777777" w:rsidR="00D90092" w:rsidRPr="00745E5C" w:rsidRDefault="00D90092" w:rsidP="00D90092">
      <w:pPr>
        <w:rPr>
          <w:rFonts w:ascii="Gisha" w:hAnsi="Gisha" w:cs="Gisha"/>
          <w:sz w:val="20"/>
          <w:lang w:eastAsia="es-ES"/>
        </w:rPr>
      </w:pPr>
    </w:p>
    <w:p w14:paraId="56413A45" w14:textId="77777777" w:rsidR="00D90092" w:rsidRPr="00745E5C" w:rsidRDefault="00D90092" w:rsidP="00D90092">
      <w:pPr>
        <w:rPr>
          <w:rFonts w:ascii="Gisha" w:hAnsi="Gisha" w:cs="Gisha"/>
          <w:sz w:val="20"/>
          <w:lang w:eastAsia="es-ES"/>
        </w:rPr>
      </w:pPr>
    </w:p>
    <w:p w14:paraId="1F655950" w14:textId="065B6CE6" w:rsidR="00D90092" w:rsidRPr="00745E5C" w:rsidRDefault="00D90092" w:rsidP="00D90092">
      <w:pPr>
        <w:rPr>
          <w:rFonts w:ascii="Gisha" w:hAnsi="Gisha" w:cs="Gisha"/>
          <w:sz w:val="20"/>
          <w:lang w:eastAsia="es-ES"/>
        </w:rPr>
      </w:pPr>
      <w:r w:rsidRPr="00745E5C">
        <w:rPr>
          <w:rFonts w:ascii="Gisha" w:hAnsi="Gisha" w:cs="Gisha"/>
          <w:sz w:val="20"/>
          <w:lang w:eastAsia="es-ES"/>
        </w:rPr>
        <w:t>583</w:t>
      </w:r>
      <w:r w:rsidRPr="00745E5C">
        <w:rPr>
          <w:rFonts w:ascii="Gisha" w:hAnsi="Gisha" w:cs="Gisha"/>
          <w:sz w:val="20"/>
          <w:lang w:eastAsia="es-ES"/>
        </w:rPr>
        <w:tab/>
        <w:t>Artículo</w:t>
      </w:r>
    </w:p>
    <w:p w14:paraId="0E20094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Roura S, Pujal JM, Gálvez-Montón C, Bayes-Genis A.</w:t>
      </w:r>
    </w:p>
    <w:p w14:paraId="7E110A5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Quality and exploitation of umbilical cord blood for cell therapy: Are we beyond our capabilities? DEV DYNAM 2016 Jul;245(7):710-7. doi: 10.1002/dvdy.24408. Epub 2016 Apr 28.</w:t>
      </w:r>
    </w:p>
    <w:p w14:paraId="6EC676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27043849</w:t>
      </w:r>
    </w:p>
    <w:p w14:paraId="4EC6D18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C604AC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2,004</w:t>
      </w:r>
    </w:p>
    <w:p w14:paraId="5520C8D8" w14:textId="77777777" w:rsidR="00D90092" w:rsidRPr="00745E5C" w:rsidRDefault="00D90092" w:rsidP="00D90092">
      <w:pPr>
        <w:rPr>
          <w:rFonts w:ascii="Gisha" w:hAnsi="Gisha" w:cs="Gisha"/>
          <w:sz w:val="20"/>
          <w:lang w:eastAsia="es-ES"/>
        </w:rPr>
      </w:pPr>
    </w:p>
    <w:p w14:paraId="65C5F489" w14:textId="77777777" w:rsidR="00D90092" w:rsidRPr="00745E5C" w:rsidRDefault="00D90092" w:rsidP="00D90092">
      <w:pPr>
        <w:rPr>
          <w:rFonts w:ascii="Gisha" w:hAnsi="Gisha" w:cs="Gisha"/>
          <w:sz w:val="20"/>
          <w:lang w:eastAsia="es-ES"/>
        </w:rPr>
      </w:pPr>
    </w:p>
    <w:p w14:paraId="76432573" w14:textId="0CF0E5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584</w:t>
      </w:r>
      <w:r w:rsidRPr="00D7501C">
        <w:rPr>
          <w:rFonts w:ascii="Gisha" w:hAnsi="Gisha" w:cs="Gisha"/>
          <w:sz w:val="20"/>
          <w:lang w:val="es-ES" w:eastAsia="es-ES"/>
        </w:rPr>
        <w:tab/>
        <w:t>Artículo</w:t>
      </w:r>
    </w:p>
    <w:p w14:paraId="0900AC6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Roure S, Valerio L, Vallès X, Morales B, Garcia-Diaz MI, Pedro-Botet ML, Serra J.</w:t>
      </w:r>
    </w:p>
    <w:p w14:paraId="79E1EBF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Oesophageal motility disorders in infected immigrants with Chagas disease in a non-endemic European area. UNITED EUR GASTROENT 2016 Aug;4(4):614-20. doi: 10.1177/2050640616630856. Epub 2016 Feb 3.</w:t>
      </w:r>
    </w:p>
    <w:p w14:paraId="6B263DB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27536373</w:t>
      </w:r>
    </w:p>
    <w:p w14:paraId="35199CE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2A5D9A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3,673</w:t>
      </w:r>
    </w:p>
    <w:p w14:paraId="1F9CE1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607628B9" w14:textId="03140DE9" w:rsidR="00D90092" w:rsidRPr="00745E5C" w:rsidRDefault="00D90092" w:rsidP="00D90092">
      <w:pPr>
        <w:rPr>
          <w:rFonts w:ascii="Gisha" w:hAnsi="Gisha" w:cs="Gisha"/>
          <w:sz w:val="20"/>
          <w:lang w:eastAsia="es-ES"/>
        </w:rPr>
      </w:pPr>
      <w:r w:rsidRPr="00745E5C">
        <w:rPr>
          <w:rFonts w:ascii="Gisha" w:hAnsi="Gisha" w:cs="Gisha"/>
          <w:sz w:val="20"/>
          <w:lang w:eastAsia="es-ES"/>
        </w:rPr>
        <w:t>585</w:t>
      </w:r>
      <w:r w:rsidRPr="00745E5C">
        <w:rPr>
          <w:rFonts w:ascii="Gisha" w:hAnsi="Gisha" w:cs="Gisha"/>
          <w:sz w:val="20"/>
          <w:lang w:eastAsia="es-ES"/>
        </w:rPr>
        <w:tab/>
        <w:t>Artículo</w:t>
      </w:r>
    </w:p>
    <w:p w14:paraId="30052A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Rousselot P, Coudé MM, Gokbuget N, Gambacorti Passerini C, Hayette S, Cayuela JM, Huguet F, Leguay T, Salanoubat C, Bonmati C, Alexis M, Hunault M, Glaisner S, Agape P, Berthou C, Jourdan E, Fernandes J, Sutton L, Banos A, Reman O, Lioure B, Thomas X, Ifrah N, Lafage-Pochitaloff M, Bornand A, Morisset L, Robin V, Pfeifer H, Delannoy A, Ribera J, Bassan R, Delord M, Hoelzer D, Dombret H, Ottmann OG.</w:t>
      </w:r>
    </w:p>
    <w:p w14:paraId="5144320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Dasatinib and low-intensity chemotherapy in elderly patients with Philadelphia chromosome-positive ALL. BLOOD 2016 Aug 11;128(6):774-82. doi: 10.1182/blood-2016-02-700153. Epub 2016 Apr 27.</w:t>
      </w:r>
    </w:p>
    <w:p w14:paraId="403F187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27121472</w:t>
      </w:r>
    </w:p>
    <w:p w14:paraId="4F999D3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53310B9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13,164</w:t>
      </w:r>
    </w:p>
    <w:p w14:paraId="1B976E90" w14:textId="77777777" w:rsidR="00D90092" w:rsidRPr="00745E5C" w:rsidRDefault="00D90092" w:rsidP="00D90092">
      <w:pPr>
        <w:rPr>
          <w:rFonts w:ascii="Gisha" w:hAnsi="Gisha" w:cs="Gisha"/>
          <w:sz w:val="20"/>
          <w:lang w:eastAsia="es-ES"/>
        </w:rPr>
      </w:pPr>
    </w:p>
    <w:p w14:paraId="1B794CB4" w14:textId="77777777" w:rsidR="00D90092" w:rsidRPr="00745E5C" w:rsidRDefault="00D90092" w:rsidP="00D90092">
      <w:pPr>
        <w:rPr>
          <w:rFonts w:ascii="Gisha" w:hAnsi="Gisha" w:cs="Gisha"/>
          <w:sz w:val="20"/>
          <w:lang w:eastAsia="es-ES"/>
        </w:rPr>
      </w:pPr>
    </w:p>
    <w:p w14:paraId="17804652" w14:textId="7AB2B4B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586</w:t>
      </w:r>
      <w:r w:rsidRPr="00D7501C">
        <w:rPr>
          <w:rFonts w:ascii="Gisha" w:hAnsi="Gisha" w:cs="Gisha"/>
          <w:sz w:val="20"/>
          <w:lang w:val="es-ES" w:eastAsia="es-ES"/>
        </w:rPr>
        <w:tab/>
        <w:t>Artículo</w:t>
      </w:r>
    </w:p>
    <w:p w14:paraId="2F1682B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Rubinat E, Marsal JR, Vidal T, Cebrian C, Falguera M, Vilanova MB, Betriu À, Fernández E, Franch J, Mauricio D.</w:t>
      </w:r>
    </w:p>
    <w:p w14:paraId="0DA198E6"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Subclinical Carotid Atherosclerosis in Asymptomatic Subjects With Type 2 Diabetes Mellitus. </w:t>
      </w:r>
      <w:r w:rsidRPr="00D7501C">
        <w:rPr>
          <w:rFonts w:ascii="Gisha" w:hAnsi="Gisha" w:cs="Gisha"/>
          <w:sz w:val="20"/>
          <w:lang w:val="es-ES" w:eastAsia="es-ES"/>
        </w:rPr>
        <w:t>J CARDIOVASC NURS 2016 Mar-Apr;31(2):E1-7</w:t>
      </w:r>
    </w:p>
    <w:p w14:paraId="0B73710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25829137</w:t>
      </w:r>
    </w:p>
    <w:p w14:paraId="66C4836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1BF18F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2,105</w:t>
      </w:r>
    </w:p>
    <w:p w14:paraId="1D2300AD" w14:textId="77777777" w:rsidR="00D90092" w:rsidRPr="00D7501C" w:rsidRDefault="00D90092" w:rsidP="00D90092">
      <w:pPr>
        <w:rPr>
          <w:rFonts w:ascii="Gisha" w:hAnsi="Gisha" w:cs="Gisha"/>
          <w:sz w:val="20"/>
          <w:lang w:val="es-ES" w:eastAsia="es-ES"/>
        </w:rPr>
      </w:pPr>
    </w:p>
    <w:p w14:paraId="62DDB23B" w14:textId="77777777" w:rsidR="00D90092" w:rsidRPr="00D7501C" w:rsidRDefault="00D90092" w:rsidP="00D90092">
      <w:pPr>
        <w:rPr>
          <w:rFonts w:ascii="Gisha" w:hAnsi="Gisha" w:cs="Gisha"/>
          <w:sz w:val="20"/>
          <w:lang w:val="es-ES" w:eastAsia="es-ES"/>
        </w:rPr>
      </w:pPr>
    </w:p>
    <w:p w14:paraId="6E0B62EA" w14:textId="7A9B6D7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587</w:t>
      </w:r>
      <w:r w:rsidRPr="00D7501C">
        <w:rPr>
          <w:rFonts w:ascii="Gisha" w:hAnsi="Gisha" w:cs="Gisha"/>
          <w:sz w:val="20"/>
          <w:lang w:val="es-ES" w:eastAsia="es-ES"/>
        </w:rPr>
        <w:tab/>
        <w:t>Artículo</w:t>
      </w:r>
    </w:p>
    <w:p w14:paraId="45DE90E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Rueda F, Céspedes MV, Sánchez-Chardi A, Seras-Franzoso J, Pesarrodona M, Ferrer-Miralles N, Vázquez E, Rinas U, Unzueta U, Mamat U, Mangues R, García-Fruitós E, Villaverde A.</w:t>
      </w:r>
    </w:p>
    <w:p w14:paraId="066A15B0" w14:textId="6C7F73BD" w:rsidR="00D90092" w:rsidRPr="00745E5C" w:rsidRDefault="00D90092" w:rsidP="00D90092">
      <w:pPr>
        <w:rPr>
          <w:rFonts w:ascii="Gisha" w:hAnsi="Gisha" w:cs="Gisha"/>
          <w:sz w:val="20"/>
          <w:lang w:eastAsia="es-ES"/>
        </w:rPr>
      </w:pPr>
      <w:r w:rsidRPr="00745E5C">
        <w:rPr>
          <w:rFonts w:ascii="Gisha" w:hAnsi="Gisha" w:cs="Gisha"/>
          <w:sz w:val="20"/>
          <w:lang w:eastAsia="es-ES"/>
        </w:rPr>
        <w:t>Structural and functional features of self-assembling protein nanopArtículos produced in endotoxin-free Escherichia coli. MICROB CELL FACT 2016 Apr 8;15:59. doi: 10.1186/s12934-016-0457-z.</w:t>
      </w:r>
    </w:p>
    <w:p w14:paraId="2ECEA8A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27059706</w:t>
      </w:r>
    </w:p>
    <w:p w14:paraId="4928CC7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1</w:t>
      </w:r>
    </w:p>
    <w:p w14:paraId="3D3985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3,681</w:t>
      </w:r>
    </w:p>
    <w:p w14:paraId="62BA61D6" w14:textId="77777777" w:rsidR="00D90092" w:rsidRPr="00745E5C" w:rsidRDefault="00D90092" w:rsidP="00D90092">
      <w:pPr>
        <w:rPr>
          <w:rFonts w:ascii="Gisha" w:hAnsi="Gisha" w:cs="Gisha"/>
          <w:sz w:val="20"/>
          <w:lang w:eastAsia="es-ES"/>
        </w:rPr>
      </w:pPr>
    </w:p>
    <w:p w14:paraId="23482A4E" w14:textId="77777777" w:rsidR="00D90092" w:rsidRPr="00745E5C" w:rsidRDefault="00D90092" w:rsidP="00D90092">
      <w:pPr>
        <w:rPr>
          <w:rFonts w:ascii="Gisha" w:hAnsi="Gisha" w:cs="Gisha"/>
          <w:sz w:val="20"/>
          <w:lang w:eastAsia="es-ES"/>
        </w:rPr>
      </w:pPr>
    </w:p>
    <w:p w14:paraId="228BCAD4" w14:textId="2CFF4B8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588</w:t>
      </w:r>
      <w:r w:rsidRPr="00D7501C">
        <w:rPr>
          <w:rFonts w:ascii="Gisha" w:hAnsi="Gisha" w:cs="Gisha"/>
          <w:sz w:val="20"/>
          <w:lang w:val="es-ES" w:eastAsia="es-ES"/>
        </w:rPr>
        <w:tab/>
        <w:t>Artículo</w:t>
      </w:r>
    </w:p>
    <w:p w14:paraId="67F0EE5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Ruiz de León San Juan A, Ciriza de Los Ríos C, Pérez de la Serna Bueno J, Canga Rodríguez-Valcárcel F, Estremera Arévalo F, García Sánchez R, Huamán Ríos JW, Pérez Fernández MT, Santander Vaquero C, Serra Pueyo J, Sevilla Mantilla C, Barba</w:t>
      </w:r>
    </w:p>
    <w:p w14:paraId="20F4A32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Orozco E, Bosque López MJ, Casabona Francés S, Carrión Bolorino S, Castillo</w:t>
      </w:r>
    </w:p>
    <w:p w14:paraId="6424BCD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Grau P, Delgado Aros S, Domínguez Carbajo AB, Fernández Orcajo P, García-Lledó J, Gigantó Tomé F, Iglesias Picazo R, Lacima Vidal G, López López P, Llabrés Rosselló M, Mas Mercader P, Mego Silva M, Mendarte Barrenetxea MU, Miliani Molina C, Oreja Arrayago M, Sánchez Ceballos F, Sánchez Prudencio S.</w:t>
      </w:r>
    </w:p>
    <w:p w14:paraId="706CF5C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Practical aspects of high resolution esophageal manometry.</w:t>
      </w:r>
    </w:p>
    <w:p w14:paraId="1F1E525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REV ESP ENFERM DIG 2016 Dec 19;109. doi: 10.17235/reed.2016.4441/2016. [Epub ahead of print] PMID: 27990836</w:t>
      </w:r>
    </w:p>
    <w:p w14:paraId="694A05D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4</w:t>
      </w:r>
    </w:p>
    <w:p w14:paraId="57CFA77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1,401</w:t>
      </w:r>
    </w:p>
    <w:p w14:paraId="5458FC5D" w14:textId="77777777" w:rsidR="00D90092" w:rsidRPr="00745E5C" w:rsidRDefault="00D90092" w:rsidP="00D90092">
      <w:pPr>
        <w:rPr>
          <w:rFonts w:ascii="Gisha" w:hAnsi="Gisha" w:cs="Gisha"/>
          <w:sz w:val="20"/>
          <w:lang w:eastAsia="es-ES"/>
        </w:rPr>
      </w:pPr>
    </w:p>
    <w:p w14:paraId="74D65E17" w14:textId="77777777" w:rsidR="00D90092" w:rsidRPr="00745E5C" w:rsidRDefault="00D90092" w:rsidP="00D90092">
      <w:pPr>
        <w:rPr>
          <w:rFonts w:ascii="Gisha" w:hAnsi="Gisha" w:cs="Gisha"/>
          <w:sz w:val="20"/>
          <w:lang w:eastAsia="es-ES"/>
        </w:rPr>
      </w:pPr>
    </w:p>
    <w:p w14:paraId="5EE47E2E" w14:textId="13380C5A" w:rsidR="00D90092" w:rsidRPr="00745E5C" w:rsidRDefault="00D90092" w:rsidP="00D90092">
      <w:pPr>
        <w:rPr>
          <w:rFonts w:ascii="Gisha" w:hAnsi="Gisha" w:cs="Gisha"/>
          <w:sz w:val="20"/>
          <w:lang w:eastAsia="es-ES"/>
        </w:rPr>
      </w:pPr>
      <w:r w:rsidRPr="00745E5C">
        <w:rPr>
          <w:rFonts w:ascii="Gisha" w:hAnsi="Gisha" w:cs="Gisha"/>
          <w:sz w:val="20"/>
          <w:lang w:eastAsia="es-ES"/>
        </w:rPr>
        <w:t>589</w:t>
      </w:r>
      <w:r w:rsidRPr="00745E5C">
        <w:rPr>
          <w:rFonts w:ascii="Gisha" w:hAnsi="Gisha" w:cs="Gisha"/>
          <w:sz w:val="20"/>
          <w:lang w:eastAsia="es-ES"/>
        </w:rPr>
        <w:tab/>
        <w:t>Artículo</w:t>
      </w:r>
    </w:p>
    <w:p w14:paraId="7EC9A53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Ruiz de Porras V, Bystrup S, Martínez-Cardús A, Pluvinet R, Sumoy L, Howells L, James MI, Iwuji C, Manzano JL, Layos L, Bugés C, Abad A, Martínez-Balibrea E.</w:t>
      </w:r>
    </w:p>
    <w:p w14:paraId="18D42E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Curcumin mediates oxaliplatin-acquired resistance reversion in colorectal cancer cell lines through modulation of CXC- Chemokine/NF-</w:t>
      </w:r>
      <w:r w:rsidRPr="00D7501C">
        <w:rPr>
          <w:rFonts w:cs="Calibri"/>
          <w:sz w:val="20"/>
          <w:lang w:val="es-ES" w:eastAsia="es-ES"/>
        </w:rPr>
        <w:t>κ</w:t>
      </w:r>
      <w:r w:rsidRPr="00745E5C">
        <w:rPr>
          <w:rFonts w:ascii="Gisha" w:hAnsi="Gisha" w:cs="Gisha"/>
          <w:sz w:val="20"/>
          <w:lang w:eastAsia="es-ES"/>
        </w:rPr>
        <w:t>B signalling pathway.</w:t>
      </w:r>
    </w:p>
    <w:p w14:paraId="1F09111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SCI REP-UK 2016 Apr 19;6:24675. doi: 10.1038/srep24675. </w:t>
      </w:r>
      <w:r w:rsidRPr="00D7501C">
        <w:rPr>
          <w:rFonts w:ascii="Gisha" w:hAnsi="Gisha" w:cs="Gisha"/>
          <w:sz w:val="20"/>
          <w:lang w:val="es-ES" w:eastAsia="es-ES"/>
        </w:rPr>
        <w:t>PMID: 27091625</w:t>
      </w:r>
    </w:p>
    <w:p w14:paraId="39E0528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DC9E1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4,259</w:t>
      </w:r>
    </w:p>
    <w:p w14:paraId="74DBCB2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F0D7C19" w14:textId="417A925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590</w:t>
      </w:r>
      <w:r w:rsidRPr="00D7501C">
        <w:rPr>
          <w:rFonts w:ascii="Gisha" w:hAnsi="Gisha" w:cs="Gisha"/>
          <w:sz w:val="20"/>
          <w:lang w:val="es-ES" w:eastAsia="es-ES"/>
        </w:rPr>
        <w:tab/>
        <w:t>Artículo</w:t>
      </w:r>
    </w:p>
    <w:p w14:paraId="335E985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Ruiz-Tamayo I, Franch-Nadal J, Mata-Cases M, Mauricio D, Cos X, Rodriguez-Poncelas A, Barrot J, Coll-de-Tuero G, Mundet-Tudurí X.</w:t>
      </w:r>
    </w:p>
    <w:p w14:paraId="4F06D92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Noninsulin Antidiabetic Drugs for Patients with Type 2 Diabetes Mellitus: Are We Respecting Their Contraindications? J DIABETES RES 2016;2016:7502489. doi: 10.1155/2016/7502489. Epub 2016 Jan 6.</w:t>
      </w:r>
    </w:p>
    <w:p w14:paraId="54C4C88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26881258</w:t>
      </w:r>
    </w:p>
    <w:p w14:paraId="1C4E322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7EE69160"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2,717</w:t>
      </w:r>
    </w:p>
    <w:p w14:paraId="6E640B34" w14:textId="77777777" w:rsidR="00D90092" w:rsidRPr="00745E5C" w:rsidRDefault="00D90092" w:rsidP="00D90092">
      <w:pPr>
        <w:rPr>
          <w:rFonts w:ascii="Gisha" w:hAnsi="Gisha" w:cs="Gisha"/>
          <w:sz w:val="20"/>
          <w:lang w:eastAsia="es-ES"/>
        </w:rPr>
      </w:pPr>
    </w:p>
    <w:p w14:paraId="0F0EC97F" w14:textId="77777777" w:rsidR="00D90092" w:rsidRPr="00745E5C" w:rsidRDefault="00D90092" w:rsidP="00D90092">
      <w:pPr>
        <w:rPr>
          <w:rFonts w:ascii="Gisha" w:hAnsi="Gisha" w:cs="Gisha"/>
          <w:sz w:val="20"/>
          <w:lang w:eastAsia="es-ES"/>
        </w:rPr>
      </w:pPr>
    </w:p>
    <w:p w14:paraId="4554CD80" w14:textId="11F5A497" w:rsidR="00D90092" w:rsidRPr="00745E5C" w:rsidRDefault="00D90092" w:rsidP="00D90092">
      <w:pPr>
        <w:rPr>
          <w:rFonts w:ascii="Gisha" w:hAnsi="Gisha" w:cs="Gisha"/>
          <w:sz w:val="20"/>
          <w:lang w:eastAsia="es-ES"/>
        </w:rPr>
      </w:pPr>
      <w:r w:rsidRPr="00745E5C">
        <w:rPr>
          <w:rFonts w:ascii="Gisha" w:hAnsi="Gisha" w:cs="Gisha"/>
          <w:sz w:val="20"/>
          <w:lang w:eastAsia="es-ES"/>
        </w:rPr>
        <w:t>591</w:t>
      </w:r>
      <w:r w:rsidRPr="00745E5C">
        <w:rPr>
          <w:rFonts w:ascii="Gisha" w:hAnsi="Gisha" w:cs="Gisha"/>
          <w:sz w:val="20"/>
          <w:lang w:eastAsia="es-ES"/>
        </w:rPr>
        <w:tab/>
        <w:t>Artículo</w:t>
      </w:r>
    </w:p>
    <w:p w14:paraId="615C8276"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Ryom L, Boesecke C, Gisler V, Manzardo C, Rockstroh JK, Puoti M, Furrer H, Miro JM, Gatell JM, Pozniak A, Behrens G, Battegay M, Lundgren JD; EACS Governing Board..</w:t>
      </w:r>
    </w:p>
    <w:p w14:paraId="3505D6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Essentials from the 2015 European AIDS Clinical Society (EACS) guidelines for the treatment of adult HIV-positive persons.</w:t>
      </w:r>
    </w:p>
    <w:p w14:paraId="3BFC898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HIV MED 2016 Feb;17(2):83-8. doi: 10.1111/hiv.12322. Epub 2015 Nov 8. PMID: 26548563</w:t>
      </w:r>
    </w:p>
    <w:p w14:paraId="62356D57"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36B0864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3,257</w:t>
      </w:r>
    </w:p>
    <w:p w14:paraId="2D1B8225" w14:textId="77777777" w:rsidR="00D90092" w:rsidRPr="00745E5C" w:rsidRDefault="00D90092" w:rsidP="00D90092">
      <w:pPr>
        <w:rPr>
          <w:rFonts w:ascii="Gisha" w:hAnsi="Gisha" w:cs="Gisha"/>
          <w:sz w:val="20"/>
          <w:lang w:eastAsia="es-ES"/>
        </w:rPr>
      </w:pPr>
    </w:p>
    <w:p w14:paraId="135C9C10" w14:textId="77777777" w:rsidR="00D90092" w:rsidRPr="00745E5C" w:rsidRDefault="00D90092" w:rsidP="00D90092">
      <w:pPr>
        <w:rPr>
          <w:rFonts w:ascii="Gisha" w:hAnsi="Gisha" w:cs="Gisha"/>
          <w:sz w:val="20"/>
          <w:lang w:eastAsia="es-ES"/>
        </w:rPr>
      </w:pPr>
    </w:p>
    <w:p w14:paraId="62DBC463" w14:textId="08F66CE9" w:rsidR="00D90092" w:rsidRPr="00745E5C" w:rsidRDefault="00D90092" w:rsidP="00D90092">
      <w:pPr>
        <w:rPr>
          <w:rFonts w:ascii="Gisha" w:hAnsi="Gisha" w:cs="Gisha"/>
          <w:sz w:val="20"/>
          <w:lang w:eastAsia="es-ES"/>
        </w:rPr>
      </w:pPr>
      <w:r w:rsidRPr="00745E5C">
        <w:rPr>
          <w:rFonts w:ascii="Gisha" w:hAnsi="Gisha" w:cs="Gisha"/>
          <w:sz w:val="20"/>
          <w:lang w:eastAsia="es-ES"/>
        </w:rPr>
        <w:t>592</w:t>
      </w:r>
      <w:r w:rsidRPr="00745E5C">
        <w:rPr>
          <w:rFonts w:ascii="Gisha" w:hAnsi="Gisha" w:cs="Gisha"/>
          <w:sz w:val="20"/>
          <w:lang w:eastAsia="es-ES"/>
        </w:rPr>
        <w:tab/>
        <w:t>Artículo</w:t>
      </w:r>
    </w:p>
    <w:p w14:paraId="2409FB1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Ryom L, Lundgren JD, De Wit S, Kovari H, Reiss P, Law M, El-Sadr W, Monforte AD, Mocroft A, Smith C, Fontas E, Dabis F, Phillips A, Sabin C; D:A:D Study Group.</w:t>
      </w:r>
    </w:p>
    <w:p w14:paraId="2DF31F4A"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Use of antiretroviral therapy and risk of end-stage liver disease and hepatocellular carcinoma in HIV-positive persons. </w:t>
      </w:r>
      <w:r w:rsidRPr="00D7501C">
        <w:rPr>
          <w:rFonts w:ascii="Gisha" w:hAnsi="Gisha" w:cs="Gisha"/>
          <w:sz w:val="20"/>
          <w:lang w:val="es-ES" w:eastAsia="es-ES"/>
        </w:rPr>
        <w:t>AIDS 2016 Jul 17;30(11):1731-43. doi: 10.1097/QAD.0000000000001018.</w:t>
      </w:r>
    </w:p>
    <w:p w14:paraId="6304239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26752282</w:t>
      </w:r>
    </w:p>
    <w:p w14:paraId="30D70D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534CFA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5,003</w:t>
      </w:r>
    </w:p>
    <w:p w14:paraId="160E6A9F" w14:textId="77777777" w:rsidR="00D90092" w:rsidRPr="00D7501C" w:rsidRDefault="00D90092" w:rsidP="00D90092">
      <w:pPr>
        <w:rPr>
          <w:rFonts w:ascii="Gisha" w:hAnsi="Gisha" w:cs="Gisha"/>
          <w:sz w:val="20"/>
          <w:lang w:val="es-ES" w:eastAsia="es-ES"/>
        </w:rPr>
      </w:pPr>
    </w:p>
    <w:p w14:paraId="421D1766" w14:textId="77777777" w:rsidR="00D90092" w:rsidRPr="00D7501C" w:rsidRDefault="00D90092" w:rsidP="00D90092">
      <w:pPr>
        <w:rPr>
          <w:rFonts w:ascii="Gisha" w:hAnsi="Gisha" w:cs="Gisha"/>
          <w:sz w:val="20"/>
          <w:lang w:val="es-ES" w:eastAsia="es-ES"/>
        </w:rPr>
      </w:pPr>
    </w:p>
    <w:p w14:paraId="71178263" w14:textId="1A530E8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593</w:t>
      </w:r>
      <w:r w:rsidRPr="00D7501C">
        <w:rPr>
          <w:rFonts w:ascii="Gisha" w:hAnsi="Gisha" w:cs="Gisha"/>
          <w:sz w:val="20"/>
          <w:lang w:val="es-ES" w:eastAsia="es-ES"/>
        </w:rPr>
        <w:tab/>
        <w:t>Artículo</w:t>
      </w:r>
    </w:p>
    <w:p w14:paraId="2DF2041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Sahuquillo-Arce JM, Menéndez R, Méndez R, Amara-Elori I, Zalacain R, Capelastegui A, Aspa J, Borderías L, Martín- Villasclaras JJ, Bello S, Alfageme I, de Castro FR, Rello J, Molinos L, Ruiz-Manzano J, Torres A.</w:t>
      </w:r>
    </w:p>
    <w:p w14:paraId="38944844"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Age-related risk factors for bacterial aetiology in community-acquired pneumonia. RESPIROLOGY 2016 Nov;21(8):1472-1479. doi: 10.1111/resp.12851. Epub 2016 Jul 14.</w:t>
      </w:r>
    </w:p>
    <w:p w14:paraId="2BA524FB"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27417291</w:t>
      </w:r>
    </w:p>
    <w:p w14:paraId="7988879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05C5FCCE"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3,256</w:t>
      </w:r>
    </w:p>
    <w:p w14:paraId="17801B9E" w14:textId="77777777" w:rsidR="00D90092" w:rsidRPr="00745E5C" w:rsidRDefault="00D90092" w:rsidP="00D90092">
      <w:pPr>
        <w:rPr>
          <w:rFonts w:ascii="Gisha" w:hAnsi="Gisha" w:cs="Gisha"/>
          <w:sz w:val="20"/>
          <w:lang w:eastAsia="es-ES"/>
        </w:rPr>
      </w:pPr>
    </w:p>
    <w:p w14:paraId="28B03964" w14:textId="77777777" w:rsidR="00D90092" w:rsidRPr="00745E5C" w:rsidRDefault="00D90092" w:rsidP="00D90092">
      <w:pPr>
        <w:rPr>
          <w:rFonts w:ascii="Gisha" w:hAnsi="Gisha" w:cs="Gisha"/>
          <w:sz w:val="20"/>
          <w:lang w:eastAsia="es-ES"/>
        </w:rPr>
      </w:pPr>
    </w:p>
    <w:p w14:paraId="0B9685A0" w14:textId="70A85F4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594</w:t>
      </w:r>
      <w:r w:rsidRPr="00D7501C">
        <w:rPr>
          <w:rFonts w:ascii="Gisha" w:hAnsi="Gisha" w:cs="Gisha"/>
          <w:sz w:val="20"/>
          <w:lang w:val="es-ES" w:eastAsia="es-ES"/>
        </w:rPr>
        <w:tab/>
        <w:t>Artículo</w:t>
      </w:r>
    </w:p>
    <w:p w14:paraId="28910BD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Salinas-González RS, Rodríguez-Sánchez L, Pelayo-Vergara RA, Benito-Penalva J. Multiple sclerosis following a spinal cord injury: a rare and unfortunate case.</w:t>
      </w:r>
    </w:p>
    <w:p w14:paraId="5F80F4B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SPINAL CORD Spinal Cord Ser Cases. 2016 Jan 7;2:15027. doi: 10.1038/scsandc.2015.27. PMID: 28053730</w:t>
      </w:r>
    </w:p>
    <w:p w14:paraId="71395C6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409BF87F"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 xml:space="preserve"> </w:t>
      </w:r>
    </w:p>
    <w:p w14:paraId="3A9908D0" w14:textId="448E58D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595</w:t>
      </w:r>
      <w:r w:rsidRPr="00D7501C">
        <w:rPr>
          <w:rFonts w:ascii="Gisha" w:hAnsi="Gisha" w:cs="Gisha"/>
          <w:sz w:val="20"/>
          <w:lang w:val="es-ES" w:eastAsia="es-ES"/>
        </w:rPr>
        <w:tab/>
        <w:t>Artículo</w:t>
      </w:r>
    </w:p>
    <w:p w14:paraId="1BF3E3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Saludes V, Quer J, Gregori J, Bascuñana E, García-Cehic D, Esteban JI, Ausina V, Martró E.</w:t>
      </w:r>
    </w:p>
    <w:p w14:paraId="767A4A83"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Identification of hepatitis C virus genotype 3 by a commercial assay challenged by natural polymorphisms detected in Spain from patients with diverse origins.</w:t>
      </w:r>
    </w:p>
    <w:p w14:paraId="4C8975A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J CLIN VIROL 2016 May;78:14-9. doi: 10.1016/j.jcv.2016.02.024. Epub 2016 Feb 28. PMID: 26946155</w:t>
      </w:r>
    </w:p>
    <w:p w14:paraId="50728D02"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559878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3,051</w:t>
      </w:r>
    </w:p>
    <w:p w14:paraId="555A0406" w14:textId="77777777" w:rsidR="00D90092" w:rsidRPr="00745E5C" w:rsidRDefault="00D90092" w:rsidP="00D90092">
      <w:pPr>
        <w:rPr>
          <w:rFonts w:ascii="Gisha" w:hAnsi="Gisha" w:cs="Gisha"/>
          <w:sz w:val="20"/>
          <w:lang w:eastAsia="es-ES"/>
        </w:rPr>
      </w:pPr>
    </w:p>
    <w:p w14:paraId="79593417" w14:textId="77777777" w:rsidR="00D90092" w:rsidRPr="00745E5C" w:rsidRDefault="00D90092" w:rsidP="00D90092">
      <w:pPr>
        <w:rPr>
          <w:rFonts w:ascii="Gisha" w:hAnsi="Gisha" w:cs="Gisha"/>
          <w:sz w:val="20"/>
          <w:lang w:eastAsia="es-ES"/>
        </w:rPr>
      </w:pPr>
    </w:p>
    <w:p w14:paraId="6E30555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596</w:t>
      </w:r>
      <w:r w:rsidRPr="00D7501C">
        <w:rPr>
          <w:rFonts w:ascii="Gisha" w:hAnsi="Gisha" w:cs="Gisha"/>
          <w:sz w:val="20"/>
          <w:lang w:val="es-ES" w:eastAsia="es-ES"/>
        </w:rPr>
        <w:tab/>
        <w:t>Revisio</w:t>
      </w:r>
    </w:p>
    <w:p w14:paraId="4F477FC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Salvador J, Urtasun JA, Duart FJ, García-Campelo R, Carbonero RG, Lianes P, Llombart A, Casado DI, Piera JM, Mateu MM, Puente J, Rivera F, Rodríguez CA, Virizuela JA, Martín M, Garrido P.</w:t>
      </w:r>
    </w:p>
    <w:p w14:paraId="04FD57D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Equity, barriers and cancer disparities: study of the Spanish Society of Medical Oncology on the access to oncologic drugs in the Spanish Regions.</w:t>
      </w:r>
    </w:p>
    <w:p w14:paraId="061FEAE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CLIN TRANSL ONCOL 2016 Aug 25. [Epub ahead of print] PMID: 27562312</w:t>
      </w:r>
    </w:p>
    <w:p w14:paraId="1183C6A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768147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2,353</w:t>
      </w:r>
    </w:p>
    <w:p w14:paraId="3EE5C404" w14:textId="77777777" w:rsidR="00D90092" w:rsidRPr="00D7501C" w:rsidRDefault="00D90092" w:rsidP="00D90092">
      <w:pPr>
        <w:rPr>
          <w:rFonts w:ascii="Gisha" w:hAnsi="Gisha" w:cs="Gisha"/>
          <w:sz w:val="20"/>
          <w:lang w:val="es-ES" w:eastAsia="es-ES"/>
        </w:rPr>
      </w:pPr>
    </w:p>
    <w:p w14:paraId="0F9D9C6E" w14:textId="77777777" w:rsidR="00D90092" w:rsidRPr="00D7501C" w:rsidRDefault="00D90092" w:rsidP="00D90092">
      <w:pPr>
        <w:rPr>
          <w:rFonts w:ascii="Gisha" w:hAnsi="Gisha" w:cs="Gisha"/>
          <w:sz w:val="20"/>
          <w:lang w:val="es-ES" w:eastAsia="es-ES"/>
        </w:rPr>
      </w:pPr>
    </w:p>
    <w:p w14:paraId="2C86ECAC" w14:textId="3D66FF5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597</w:t>
      </w:r>
      <w:r w:rsidRPr="00D7501C">
        <w:rPr>
          <w:rFonts w:ascii="Gisha" w:hAnsi="Gisha" w:cs="Gisha"/>
          <w:sz w:val="20"/>
          <w:lang w:val="es-ES" w:eastAsia="es-ES"/>
        </w:rPr>
        <w:tab/>
        <w:t>Artículo</w:t>
      </w:r>
    </w:p>
    <w:p w14:paraId="4F324B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Sambola A, Mutuberría M, García Del Blanco B, Alonso A, Barrabés JA, Alfonso F, Bueno H, Cequier A, Zueco J, Rodríguez-Leor O, Bosch E, Tornos P, García-Dorado D.</w:t>
      </w:r>
    </w:p>
    <w:p w14:paraId="578BAAAA"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Effects of Triple Therapy in Patients With Non-Valvular Atrial Fibrillation Undergoing Percutaneous Coronary Intervention Regarding Thromboembolic Risk Stratification.</w:t>
      </w:r>
    </w:p>
    <w:p w14:paraId="241F136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CIRC J 2016 Jan 25;80(2):354-62. doi: 10.1253/circj.CJ-15-0923. Epub 2015 Dec 25.</w:t>
      </w:r>
    </w:p>
    <w:p w14:paraId="57390401"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PMID: 26725763</w:t>
      </w:r>
    </w:p>
    <w:p w14:paraId="415B782C"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Quartil: 2</w:t>
      </w:r>
    </w:p>
    <w:p w14:paraId="6D1E19B5"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Factor: 3,544</w:t>
      </w:r>
    </w:p>
    <w:p w14:paraId="36CD19E8" w14:textId="77777777" w:rsidR="00D90092" w:rsidRPr="00745E5C" w:rsidRDefault="00D90092" w:rsidP="00D90092">
      <w:pPr>
        <w:rPr>
          <w:rFonts w:ascii="Gisha" w:hAnsi="Gisha" w:cs="Gisha"/>
          <w:sz w:val="20"/>
          <w:lang w:eastAsia="es-ES"/>
        </w:rPr>
      </w:pPr>
    </w:p>
    <w:p w14:paraId="7567BB82" w14:textId="77777777" w:rsidR="00D90092" w:rsidRPr="00745E5C" w:rsidRDefault="00D90092" w:rsidP="00D90092">
      <w:pPr>
        <w:rPr>
          <w:rFonts w:ascii="Gisha" w:hAnsi="Gisha" w:cs="Gisha"/>
          <w:sz w:val="20"/>
          <w:lang w:eastAsia="es-ES"/>
        </w:rPr>
      </w:pPr>
    </w:p>
    <w:p w14:paraId="27916F73" w14:textId="7A1FE5D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598</w:t>
      </w:r>
      <w:r w:rsidRPr="00D7501C">
        <w:rPr>
          <w:rFonts w:ascii="Gisha" w:hAnsi="Gisha" w:cs="Gisha"/>
          <w:sz w:val="20"/>
          <w:lang w:val="es-ES" w:eastAsia="es-ES"/>
        </w:rPr>
        <w:tab/>
        <w:t>Artículo</w:t>
      </w:r>
    </w:p>
    <w:p w14:paraId="2D19C9A9" w14:textId="02D4990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Sambola A, Mutuberría M, García Del Blanco B, Alonso A, Barrabés JA, Bueno H, Alfonso F, Cequier A, Zueco J,Rodríguez-Leor O, Tornos P, García-Dorado D</w:t>
      </w:r>
    </w:p>
    <w:p w14:paraId="515A111D" w14:textId="77777777" w:rsidR="00D90092" w:rsidRPr="00745E5C" w:rsidRDefault="00D90092" w:rsidP="00D90092">
      <w:pPr>
        <w:rPr>
          <w:rFonts w:ascii="Gisha" w:hAnsi="Gisha" w:cs="Gisha"/>
          <w:sz w:val="20"/>
          <w:lang w:eastAsia="es-ES"/>
        </w:rPr>
      </w:pPr>
      <w:r w:rsidRPr="00745E5C">
        <w:rPr>
          <w:rFonts w:ascii="Gisha" w:hAnsi="Gisha" w:cs="Gisha"/>
          <w:sz w:val="20"/>
          <w:lang w:eastAsia="es-ES"/>
        </w:rPr>
        <w:t>Impact of Triple Therapy in Elderly Patients with Atrial Fibrillation Undergoing Percutaneous Coronary Intervention.</w:t>
      </w:r>
    </w:p>
    <w:p w14:paraId="0DED7650" w14:textId="77777777" w:rsidR="00D90092" w:rsidRPr="00D7501C" w:rsidRDefault="00D90092" w:rsidP="00D90092">
      <w:pPr>
        <w:rPr>
          <w:rFonts w:ascii="Gisha" w:hAnsi="Gisha" w:cs="Gisha"/>
          <w:sz w:val="20"/>
          <w:lang w:val="es-ES" w:eastAsia="es-ES"/>
        </w:rPr>
      </w:pPr>
      <w:r w:rsidRPr="00745E5C">
        <w:rPr>
          <w:rFonts w:ascii="Gisha" w:hAnsi="Gisha" w:cs="Gisha"/>
          <w:sz w:val="20"/>
          <w:lang w:eastAsia="es-ES"/>
        </w:rPr>
        <w:t xml:space="preserve">PLOS ONE 2016 Jan 25;11(1):e0147245. doi: 10.1371/journal.pone.0147245. eCollection 2016. </w:t>
      </w:r>
      <w:r w:rsidRPr="00D7501C">
        <w:rPr>
          <w:rFonts w:ascii="Gisha" w:hAnsi="Gisha" w:cs="Gisha"/>
          <w:sz w:val="20"/>
          <w:lang w:val="es-ES" w:eastAsia="es-ES"/>
        </w:rPr>
        <w:t>PMID: 26808678</w:t>
      </w:r>
    </w:p>
    <w:p w14:paraId="69E09D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8F99C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4AF901E8" w14:textId="77777777" w:rsidR="00D90092" w:rsidRPr="00D7501C" w:rsidRDefault="00D90092" w:rsidP="00D90092">
      <w:pPr>
        <w:rPr>
          <w:rFonts w:ascii="Gisha" w:hAnsi="Gisha" w:cs="Gisha"/>
          <w:sz w:val="20"/>
          <w:lang w:val="es-ES" w:eastAsia="es-ES"/>
        </w:rPr>
      </w:pPr>
    </w:p>
    <w:p w14:paraId="4DCAEBD6" w14:textId="77777777" w:rsidR="00D90092" w:rsidRPr="00D7501C" w:rsidRDefault="00D90092" w:rsidP="00D90092">
      <w:pPr>
        <w:rPr>
          <w:rFonts w:ascii="Gisha" w:hAnsi="Gisha" w:cs="Gisha"/>
          <w:sz w:val="20"/>
          <w:lang w:val="es-ES" w:eastAsia="es-ES"/>
        </w:rPr>
      </w:pPr>
    </w:p>
    <w:p w14:paraId="7CC64050" w14:textId="5E5E36A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599</w:t>
      </w:r>
      <w:r w:rsidRPr="00D7501C">
        <w:rPr>
          <w:rFonts w:ascii="Gisha" w:hAnsi="Gisha" w:cs="Gisha"/>
          <w:sz w:val="20"/>
          <w:lang w:val="es-ES" w:eastAsia="es-ES"/>
        </w:rPr>
        <w:tab/>
        <w:t>Artículo</w:t>
      </w:r>
    </w:p>
    <w:p w14:paraId="5C9E398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Samitier CB, Guirao L, Costea M, Camós JM, Pleguezuelos E.</w:t>
      </w:r>
    </w:p>
    <w:p w14:paraId="3D1171EB" w14:textId="77777777" w:rsidR="00D90092" w:rsidRPr="00942BD3" w:rsidRDefault="00D90092" w:rsidP="00D90092">
      <w:pPr>
        <w:rPr>
          <w:rFonts w:ascii="Gisha" w:hAnsi="Gisha" w:cs="Gisha"/>
          <w:sz w:val="20"/>
          <w:lang w:eastAsia="es-ES"/>
        </w:rPr>
      </w:pPr>
      <w:r w:rsidRPr="00745E5C">
        <w:rPr>
          <w:rFonts w:ascii="Gisha" w:hAnsi="Gisha" w:cs="Gisha"/>
          <w:sz w:val="20"/>
          <w:lang w:eastAsia="es-ES"/>
        </w:rPr>
        <w:t xml:space="preserve">The benefits of using a vacuum-assisted socket system to improve balance and gait in elderly transtibial amputees. </w:t>
      </w:r>
      <w:r w:rsidRPr="00942BD3">
        <w:rPr>
          <w:rFonts w:ascii="Gisha" w:hAnsi="Gisha" w:cs="Gisha"/>
          <w:sz w:val="20"/>
          <w:lang w:eastAsia="es-ES"/>
        </w:rPr>
        <w:t>PROSTHET ORTHOT INT 2016 Feb;40(1):83-8. doi: 10.1177/0309364614546927. Epub 2014 Sep 26.</w:t>
      </w:r>
    </w:p>
    <w:p w14:paraId="614C0C9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25261489</w:t>
      </w:r>
    </w:p>
    <w:p w14:paraId="3D8C4DA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4A8CEEF7" w14:textId="0B3A81E3" w:rsidR="00D90092" w:rsidRPr="00942BD3" w:rsidRDefault="00D90092" w:rsidP="00D90092">
      <w:pPr>
        <w:rPr>
          <w:rFonts w:ascii="Gisha" w:hAnsi="Gisha" w:cs="Gisha"/>
          <w:sz w:val="20"/>
          <w:lang w:eastAsia="es-ES"/>
        </w:rPr>
      </w:pPr>
      <w:r w:rsidRPr="00942BD3">
        <w:rPr>
          <w:rFonts w:ascii="Gisha" w:hAnsi="Gisha" w:cs="Gisha"/>
          <w:sz w:val="20"/>
          <w:lang w:eastAsia="es-ES"/>
        </w:rPr>
        <w:t>600</w:t>
      </w:r>
      <w:r w:rsidRPr="00942BD3">
        <w:rPr>
          <w:rFonts w:ascii="Gisha" w:hAnsi="Gisha" w:cs="Gisha"/>
          <w:sz w:val="20"/>
          <w:lang w:eastAsia="es-ES"/>
        </w:rPr>
        <w:tab/>
        <w:t>Artículo</w:t>
      </w:r>
    </w:p>
    <w:p w14:paraId="1BB8630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Samuel R, Julian MN, Paredes R, Parboosing R, Moodley P, Singh L, Naidoo A, Gordon M.</w:t>
      </w:r>
    </w:p>
    <w:p w14:paraId="0BBAFF1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HIV-1 Drug resistance by Ultra-deep sequencing following short course Zidovudine, single dose Nevirapine and single dose Tenofovir with Emtricitabine for pMTCT.</w:t>
      </w:r>
    </w:p>
    <w:p w14:paraId="1FD829FC"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JAIDS-J ACQ IMM DEF 2016 Dec 1;73(4):384-389. </w:t>
      </w:r>
      <w:r w:rsidRPr="00D7501C">
        <w:rPr>
          <w:rFonts w:ascii="Gisha" w:hAnsi="Gisha" w:cs="Gisha"/>
          <w:sz w:val="20"/>
          <w:lang w:val="es-ES" w:eastAsia="es-ES"/>
        </w:rPr>
        <w:t>PMID: 27327263</w:t>
      </w:r>
    </w:p>
    <w:p w14:paraId="42CF773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C1D94E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3,935</w:t>
      </w:r>
    </w:p>
    <w:p w14:paraId="05E661E6" w14:textId="77777777" w:rsidR="00D90092" w:rsidRPr="00D7501C" w:rsidRDefault="00D90092" w:rsidP="00D90092">
      <w:pPr>
        <w:rPr>
          <w:rFonts w:ascii="Gisha" w:hAnsi="Gisha" w:cs="Gisha"/>
          <w:sz w:val="20"/>
          <w:lang w:val="es-ES" w:eastAsia="es-ES"/>
        </w:rPr>
      </w:pPr>
    </w:p>
    <w:p w14:paraId="72467152" w14:textId="77777777" w:rsidR="00D90092" w:rsidRPr="00D7501C" w:rsidRDefault="00D90092" w:rsidP="00D90092">
      <w:pPr>
        <w:rPr>
          <w:rFonts w:ascii="Gisha" w:hAnsi="Gisha" w:cs="Gisha"/>
          <w:sz w:val="20"/>
          <w:lang w:val="es-ES" w:eastAsia="es-ES"/>
        </w:rPr>
      </w:pPr>
    </w:p>
    <w:p w14:paraId="13763C8B" w14:textId="2D1500F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601</w:t>
      </w:r>
      <w:r w:rsidRPr="00D7501C">
        <w:rPr>
          <w:rFonts w:ascii="Gisha" w:hAnsi="Gisha" w:cs="Gisha"/>
          <w:sz w:val="20"/>
          <w:lang w:val="es-ES" w:eastAsia="es-ES"/>
        </w:rPr>
        <w:tab/>
        <w:t>Artículo</w:t>
      </w:r>
    </w:p>
    <w:p w14:paraId="39FD6D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Sanahuja J, Alonso N, Diez J, Ortega E, Rubinat E, Traveset A, Alcubierre N, Betriu À, Castelblanco E, Hernández M, Purroy F, Arcidiacono MV, Jurjo C, Fernández E, Puig-Domingo M, Groop PH, Mauricio D.</w:t>
      </w:r>
    </w:p>
    <w:p w14:paraId="4A681CA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Increased Burden of Cerebral Small Vessel Disease in Patients With Type 2 Diabetes and Retinopathy. DIABETES CARE 2016 Sep;39(9):1614-20. doi: 10.2337/dc15-2671. Epub 2016 Jun 8.</w:t>
      </w:r>
    </w:p>
    <w:p w14:paraId="171F9AC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27281772</w:t>
      </w:r>
    </w:p>
    <w:p w14:paraId="32812D3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0B072E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11,857</w:t>
      </w:r>
    </w:p>
    <w:p w14:paraId="2C357657" w14:textId="77777777" w:rsidR="00D90092" w:rsidRPr="00942BD3" w:rsidRDefault="00D90092" w:rsidP="00D90092">
      <w:pPr>
        <w:rPr>
          <w:rFonts w:ascii="Gisha" w:hAnsi="Gisha" w:cs="Gisha"/>
          <w:sz w:val="20"/>
          <w:lang w:eastAsia="es-ES"/>
        </w:rPr>
      </w:pPr>
    </w:p>
    <w:p w14:paraId="1A09C0B3" w14:textId="77777777" w:rsidR="00D90092" w:rsidRPr="00942BD3" w:rsidRDefault="00D90092" w:rsidP="00D90092">
      <w:pPr>
        <w:rPr>
          <w:rFonts w:ascii="Gisha" w:hAnsi="Gisha" w:cs="Gisha"/>
          <w:sz w:val="20"/>
          <w:lang w:eastAsia="es-ES"/>
        </w:rPr>
      </w:pPr>
    </w:p>
    <w:p w14:paraId="03324562" w14:textId="6B2098E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602</w:t>
      </w:r>
      <w:r w:rsidRPr="00D7501C">
        <w:rPr>
          <w:rFonts w:ascii="Gisha" w:hAnsi="Gisha" w:cs="Gisha"/>
          <w:sz w:val="20"/>
          <w:lang w:val="es-ES" w:eastAsia="es-ES"/>
        </w:rPr>
        <w:tab/>
        <w:t>Artículo</w:t>
      </w:r>
    </w:p>
    <w:p w14:paraId="3A9C767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Sánchez-de-la-Torre A, Abad J, Durán-Cantolla J, Mediano O, Cabriada V, Masdeu MJ, Terán J, Masa JF, de la Peña M, Aldomá A, Worner F, Valls J, Barbé F, Sánchez-de-la-Torre M; Spanish Sleep Group.</w:t>
      </w:r>
    </w:p>
    <w:p w14:paraId="1F79F0C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Effect of Patient Sex on the Severity of Coronary Artery Disease in Patients with Newly Diagnosis of Obstructive Sleep Apnoea Admitted by an Acute Coronary Syndrome.</w:t>
      </w:r>
    </w:p>
    <w:p w14:paraId="2417C81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PLOS ONE 2016 Jul 14;11(7):e0159207. doi: 10.1371/journal.pone.0159207. eCollection 2016. PMID: 27416494</w:t>
      </w:r>
    </w:p>
    <w:p w14:paraId="3F639EC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BCF074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2,806</w:t>
      </w:r>
    </w:p>
    <w:p w14:paraId="0056A6C8" w14:textId="77777777" w:rsidR="00D90092" w:rsidRPr="00942BD3" w:rsidRDefault="00D90092" w:rsidP="00D90092">
      <w:pPr>
        <w:rPr>
          <w:rFonts w:ascii="Gisha" w:hAnsi="Gisha" w:cs="Gisha"/>
          <w:sz w:val="20"/>
          <w:lang w:eastAsia="es-ES"/>
        </w:rPr>
      </w:pPr>
    </w:p>
    <w:p w14:paraId="1748E980" w14:textId="77777777" w:rsidR="00D90092" w:rsidRPr="00942BD3" w:rsidRDefault="00D90092" w:rsidP="00D90092">
      <w:pPr>
        <w:rPr>
          <w:rFonts w:ascii="Gisha" w:hAnsi="Gisha" w:cs="Gisha"/>
          <w:sz w:val="20"/>
          <w:lang w:eastAsia="es-ES"/>
        </w:rPr>
      </w:pPr>
    </w:p>
    <w:p w14:paraId="633298BC" w14:textId="1458ADEE" w:rsidR="00D90092" w:rsidRPr="00942BD3" w:rsidRDefault="00D90092" w:rsidP="00D90092">
      <w:pPr>
        <w:rPr>
          <w:rFonts w:ascii="Gisha" w:hAnsi="Gisha" w:cs="Gisha"/>
          <w:sz w:val="20"/>
          <w:lang w:eastAsia="es-ES"/>
        </w:rPr>
      </w:pPr>
      <w:r w:rsidRPr="00942BD3">
        <w:rPr>
          <w:rFonts w:ascii="Gisha" w:hAnsi="Gisha" w:cs="Gisha"/>
          <w:sz w:val="20"/>
          <w:lang w:eastAsia="es-ES"/>
        </w:rPr>
        <w:t>603</w:t>
      </w:r>
      <w:r w:rsidRPr="00942BD3">
        <w:rPr>
          <w:rFonts w:ascii="Gisha" w:hAnsi="Gisha" w:cs="Gisha"/>
          <w:sz w:val="20"/>
          <w:lang w:eastAsia="es-ES"/>
        </w:rPr>
        <w:tab/>
        <w:t>Artículo</w:t>
      </w:r>
    </w:p>
    <w:p w14:paraId="271A463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Sanchez-Garcia L, Martín L, Mangues R, Ferrer-Miralles N, Vázquez E, Villaverde A. Recombinant pharmaceuticals from microbial cells: a 2015 update.</w:t>
      </w:r>
    </w:p>
    <w:p w14:paraId="3604507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MICROB CELL FACT 2016 Feb 9;15:33. doi: 10.1186/s12934-016-0437-3. </w:t>
      </w:r>
      <w:r w:rsidRPr="00D7501C">
        <w:rPr>
          <w:rFonts w:ascii="Gisha" w:hAnsi="Gisha" w:cs="Gisha"/>
          <w:sz w:val="20"/>
          <w:lang w:val="es-ES" w:eastAsia="es-ES"/>
        </w:rPr>
        <w:t>Review. PMID: 26861699</w:t>
      </w:r>
    </w:p>
    <w:p w14:paraId="5E8FF70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405269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3,681</w:t>
      </w:r>
    </w:p>
    <w:p w14:paraId="64A6D855" w14:textId="77777777" w:rsidR="00D90092" w:rsidRPr="00D7501C" w:rsidRDefault="00D90092" w:rsidP="00D90092">
      <w:pPr>
        <w:rPr>
          <w:rFonts w:ascii="Gisha" w:hAnsi="Gisha" w:cs="Gisha"/>
          <w:sz w:val="20"/>
          <w:lang w:val="es-ES" w:eastAsia="es-ES"/>
        </w:rPr>
      </w:pPr>
    </w:p>
    <w:p w14:paraId="6FC60E6A" w14:textId="77777777" w:rsidR="00D90092" w:rsidRPr="00D7501C" w:rsidRDefault="00D90092" w:rsidP="00D90092">
      <w:pPr>
        <w:rPr>
          <w:rFonts w:ascii="Gisha" w:hAnsi="Gisha" w:cs="Gisha"/>
          <w:sz w:val="20"/>
          <w:lang w:val="es-ES" w:eastAsia="es-ES"/>
        </w:rPr>
      </w:pPr>
    </w:p>
    <w:p w14:paraId="1C23FB09" w14:textId="2E4E025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604</w:t>
      </w:r>
      <w:r w:rsidRPr="00D7501C">
        <w:rPr>
          <w:rFonts w:ascii="Gisha" w:hAnsi="Gisha" w:cs="Gisha"/>
          <w:sz w:val="20"/>
          <w:lang w:val="es-ES" w:eastAsia="es-ES"/>
        </w:rPr>
        <w:tab/>
        <w:t>Artículo</w:t>
      </w:r>
    </w:p>
    <w:p w14:paraId="2B624B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Sánchez-Montalvá A, Salvador F, Rodríguez-Palomares J, Sulleiro E, Sao-Avilés A, Roure S, Valerio L, Evangelista A, Molina I.</w:t>
      </w:r>
    </w:p>
    <w:p w14:paraId="7507C41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Chagas Cardiomyopathy: Usefulness of EKG and Echocardiogram in a Non-Endemic Country. PLOS ONE 2016 Jun 16;11(6):e0157597. doi: 10.1371/journal.pone.0157597. eCollection 2016. PMID: 27308824</w:t>
      </w:r>
    </w:p>
    <w:p w14:paraId="45FBD13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8964A3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68A98634" w14:textId="31C1C56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605</w:t>
      </w:r>
      <w:r w:rsidRPr="00D7501C">
        <w:rPr>
          <w:rFonts w:ascii="Gisha" w:hAnsi="Gisha" w:cs="Gisha"/>
          <w:sz w:val="20"/>
          <w:lang w:val="es-ES" w:eastAsia="es-ES"/>
        </w:rPr>
        <w:tab/>
        <w:t>Artículo</w:t>
      </w:r>
    </w:p>
    <w:p w14:paraId="4A8E668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Sánchez-Santos R, Corcelles Codina R, Vilallonga Puy R, Delgado Rivilla S, Ferrer Valls JV, Foncillas Corvinos J, Masdevall Noguera C, Socas Macias M, Gomes P, Balague Ponz C, De Tomas Palacios J, Ortiz Sebastian S, Sanchez-Pernaute A, Puche Pla JJ, Del Castillo Dejardin D, Abasolo Vega J, Mans Muntwyler E, Garcia Navarro A, Duran Escribano C, Cassinell Fernández N, Perez Climent N, Gracia Solanas JA, Garcia-Moreno Nisa F, Hernández Matias A, Valentí Azcarate V, PerezFolques JE, Navarro Garcia I, Dominguez-Adame Lanuza E, Martinez Cortijo S, González Fernández J.</w:t>
      </w:r>
    </w:p>
    <w:p w14:paraId="53FF7F7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Prognostic Factors for Morbimortality in Sleeve Gastrectomy. The Importance of the Learning Curve. A Spanish- Portuguese Multicenter Study.</w:t>
      </w:r>
    </w:p>
    <w:p w14:paraId="0BC9C3D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OBES SURG 2016 Dec;26(12):2829-2836. PMID: 27193106</w:t>
      </w:r>
    </w:p>
    <w:p w14:paraId="566AA6C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548D2FC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3,947</w:t>
      </w:r>
    </w:p>
    <w:p w14:paraId="476EDF6D" w14:textId="77777777" w:rsidR="00D90092" w:rsidRPr="00D7501C" w:rsidRDefault="00D90092" w:rsidP="00D90092">
      <w:pPr>
        <w:rPr>
          <w:rFonts w:ascii="Gisha" w:hAnsi="Gisha" w:cs="Gisha"/>
          <w:sz w:val="20"/>
          <w:lang w:val="es-ES" w:eastAsia="es-ES"/>
        </w:rPr>
      </w:pPr>
    </w:p>
    <w:p w14:paraId="037E354A" w14:textId="77777777" w:rsidR="00D90092" w:rsidRPr="00D7501C" w:rsidRDefault="00D90092" w:rsidP="00D90092">
      <w:pPr>
        <w:rPr>
          <w:rFonts w:ascii="Gisha" w:hAnsi="Gisha" w:cs="Gisha"/>
          <w:sz w:val="20"/>
          <w:lang w:val="es-ES" w:eastAsia="es-ES"/>
        </w:rPr>
      </w:pPr>
    </w:p>
    <w:p w14:paraId="1BCEFF7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606</w:t>
      </w:r>
      <w:r w:rsidRPr="00D7501C">
        <w:rPr>
          <w:rFonts w:ascii="Gisha" w:hAnsi="Gisha" w:cs="Gisha"/>
          <w:sz w:val="20"/>
          <w:lang w:val="es-ES" w:eastAsia="es-ES"/>
        </w:rPr>
        <w:tab/>
        <w:t>Revisio</w:t>
      </w:r>
    </w:p>
    <w:p w14:paraId="6F2A8E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Sancho JM, Ribera JM; en representación del Grupo de Trabajo sobre Diagnóstico, Prevención y Tratamiento de la Infiltración del SNC en pacientes con LBDCG.</w:t>
      </w:r>
    </w:p>
    <w:p w14:paraId="4EAF9F7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Central nervous system relapse in diffuse large B cell lymphoma: Risk factors.</w:t>
      </w:r>
    </w:p>
    <w:p w14:paraId="4286844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 CLIN-BARCELONA 2016 Jan 15;146(2):74-80. doi: 10.1016/j.medcli.2014.12.025. Epub 2015 Mar 24.</w:t>
      </w:r>
    </w:p>
    <w:p w14:paraId="3D8E94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25817451</w:t>
      </w:r>
    </w:p>
    <w:p w14:paraId="21F24E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67C72C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5EF2C7EA" w14:textId="77777777" w:rsidR="00D90092" w:rsidRPr="00D7501C" w:rsidRDefault="00D90092" w:rsidP="00D90092">
      <w:pPr>
        <w:rPr>
          <w:rFonts w:ascii="Gisha" w:hAnsi="Gisha" w:cs="Gisha"/>
          <w:sz w:val="20"/>
          <w:lang w:val="es-ES" w:eastAsia="es-ES"/>
        </w:rPr>
      </w:pPr>
    </w:p>
    <w:p w14:paraId="22EC553E" w14:textId="77777777" w:rsidR="00D90092" w:rsidRPr="00D7501C" w:rsidRDefault="00D90092" w:rsidP="00D90092">
      <w:pPr>
        <w:rPr>
          <w:rFonts w:ascii="Gisha" w:hAnsi="Gisha" w:cs="Gisha"/>
          <w:sz w:val="20"/>
          <w:lang w:val="es-ES" w:eastAsia="es-ES"/>
        </w:rPr>
      </w:pPr>
    </w:p>
    <w:p w14:paraId="5F8F0151" w14:textId="27734DE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607</w:t>
      </w:r>
      <w:r w:rsidRPr="00D7501C">
        <w:rPr>
          <w:rFonts w:ascii="Gisha" w:hAnsi="Gisha" w:cs="Gisha"/>
          <w:sz w:val="20"/>
          <w:lang w:val="es-ES" w:eastAsia="es-ES"/>
        </w:rPr>
        <w:tab/>
        <w:t>Artículo</w:t>
      </w:r>
    </w:p>
    <w:p w14:paraId="0C32597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Sanjuan-Pla A, Romero-Moya D, Prieto C, Bueno C, Bigas A, Menendez P.</w:t>
      </w:r>
    </w:p>
    <w:p w14:paraId="029E15C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Intra-Bone Marrow Transplantation Confers Superior Multilineage Engraftment of Murine Aorta-Gonad Mesonephros Cells Over Intravenous Transplantation.</w:t>
      </w:r>
    </w:p>
    <w:p w14:paraId="05B7137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STEM CELLS DEV 2016 Feb 1;25(3):259-65. doi: 10.1089/scd.2015.0309. </w:t>
      </w:r>
      <w:r w:rsidRPr="00D7501C">
        <w:rPr>
          <w:rFonts w:ascii="Gisha" w:hAnsi="Gisha" w:cs="Gisha"/>
          <w:sz w:val="20"/>
          <w:lang w:val="es-ES" w:eastAsia="es-ES"/>
        </w:rPr>
        <w:t>PMID: 26603126</w:t>
      </w:r>
    </w:p>
    <w:p w14:paraId="5B72AC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95832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3,562</w:t>
      </w:r>
    </w:p>
    <w:p w14:paraId="2788B246" w14:textId="77777777" w:rsidR="00D90092" w:rsidRPr="00D7501C" w:rsidRDefault="00D90092" w:rsidP="00D90092">
      <w:pPr>
        <w:rPr>
          <w:rFonts w:ascii="Gisha" w:hAnsi="Gisha" w:cs="Gisha"/>
          <w:sz w:val="20"/>
          <w:lang w:val="es-ES" w:eastAsia="es-ES"/>
        </w:rPr>
      </w:pPr>
    </w:p>
    <w:p w14:paraId="422BF26F" w14:textId="77777777" w:rsidR="00D90092" w:rsidRPr="00D7501C" w:rsidRDefault="00D90092" w:rsidP="00D90092">
      <w:pPr>
        <w:rPr>
          <w:rFonts w:ascii="Gisha" w:hAnsi="Gisha" w:cs="Gisha"/>
          <w:sz w:val="20"/>
          <w:lang w:val="es-ES" w:eastAsia="es-ES"/>
        </w:rPr>
      </w:pPr>
    </w:p>
    <w:p w14:paraId="2B005F59" w14:textId="2E375FD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608</w:t>
      </w:r>
      <w:r w:rsidRPr="00D7501C">
        <w:rPr>
          <w:rFonts w:ascii="Gisha" w:hAnsi="Gisha" w:cs="Gisha"/>
          <w:sz w:val="20"/>
          <w:lang w:val="es-ES" w:eastAsia="es-ES"/>
        </w:rPr>
        <w:tab/>
        <w:t>Artículo</w:t>
      </w:r>
    </w:p>
    <w:p w14:paraId="485696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Santarpia M, Giovannetti E, Rolfo C, Karachaliou N, González-Cao M, Altavilla G, Rosell R.</w:t>
      </w:r>
    </w:p>
    <w:p w14:paraId="3CE021C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Recent developments in the use of immunotherapy in non-small cell lung cancer.</w:t>
      </w:r>
    </w:p>
    <w:p w14:paraId="7D7D87F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EXPERT REV RESP MED 2016 Jul;10(7):781-98. doi: 10.1080/17476348.2016.1182866. Epub 2016 May 13. PMID: 27148808</w:t>
      </w:r>
    </w:p>
    <w:p w14:paraId="53D60E6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55F3996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2,432</w:t>
      </w:r>
    </w:p>
    <w:p w14:paraId="7D50D44A" w14:textId="77777777" w:rsidR="00D90092" w:rsidRPr="00942BD3" w:rsidRDefault="00D90092" w:rsidP="00D90092">
      <w:pPr>
        <w:rPr>
          <w:rFonts w:ascii="Gisha" w:hAnsi="Gisha" w:cs="Gisha"/>
          <w:sz w:val="20"/>
          <w:lang w:eastAsia="es-ES"/>
        </w:rPr>
      </w:pPr>
    </w:p>
    <w:p w14:paraId="20ED0CDA" w14:textId="77777777" w:rsidR="00D90092" w:rsidRPr="00942BD3" w:rsidRDefault="00D90092" w:rsidP="00D90092">
      <w:pPr>
        <w:rPr>
          <w:rFonts w:ascii="Gisha" w:hAnsi="Gisha" w:cs="Gisha"/>
          <w:sz w:val="20"/>
          <w:lang w:eastAsia="es-ES"/>
        </w:rPr>
      </w:pPr>
    </w:p>
    <w:p w14:paraId="4112C550" w14:textId="3057E2C9" w:rsidR="00D90092" w:rsidRPr="00942BD3" w:rsidRDefault="00D90092" w:rsidP="00D90092">
      <w:pPr>
        <w:rPr>
          <w:rFonts w:ascii="Gisha" w:hAnsi="Gisha" w:cs="Gisha"/>
          <w:sz w:val="20"/>
          <w:lang w:eastAsia="es-ES"/>
        </w:rPr>
      </w:pPr>
      <w:r w:rsidRPr="00942BD3">
        <w:rPr>
          <w:rFonts w:ascii="Gisha" w:hAnsi="Gisha" w:cs="Gisha"/>
          <w:sz w:val="20"/>
          <w:lang w:eastAsia="es-ES"/>
        </w:rPr>
        <w:t>609</w:t>
      </w:r>
      <w:r w:rsidRPr="00942BD3">
        <w:rPr>
          <w:rFonts w:ascii="Gisha" w:hAnsi="Gisha" w:cs="Gisha"/>
          <w:sz w:val="20"/>
          <w:lang w:eastAsia="es-ES"/>
        </w:rPr>
        <w:tab/>
        <w:t>Artículo</w:t>
      </w:r>
    </w:p>
    <w:p w14:paraId="082857C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Santarpia M, Karachaliou N, González-Cao M, Altavilla G, Giovannetti E, Rosell R. Feasibility of cell-free circulating tumor DNA testing for lung cancer.</w:t>
      </w:r>
    </w:p>
    <w:p w14:paraId="0EBCD666"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BIOMARK MED 2016 Apr;10(4):417-30. doi: 10.2217/bmm.16.6. </w:t>
      </w:r>
      <w:r w:rsidRPr="00D7501C">
        <w:rPr>
          <w:rFonts w:ascii="Gisha" w:hAnsi="Gisha" w:cs="Gisha"/>
          <w:sz w:val="20"/>
          <w:lang w:val="es-ES" w:eastAsia="es-ES"/>
        </w:rPr>
        <w:t>Epub 2016 Mar 14. PMID: 26974841</w:t>
      </w:r>
    </w:p>
    <w:p w14:paraId="7D79BDC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2715F84" w14:textId="4E3DE18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610</w:t>
      </w:r>
      <w:r w:rsidRPr="00D7501C">
        <w:rPr>
          <w:rFonts w:ascii="Gisha" w:hAnsi="Gisha" w:cs="Gisha"/>
          <w:sz w:val="20"/>
          <w:lang w:val="es-ES" w:eastAsia="es-ES"/>
        </w:rPr>
        <w:tab/>
        <w:t>Artículo</w:t>
      </w:r>
    </w:p>
    <w:p w14:paraId="126A330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Santarpia M, Ramirez JL, de Aguirre I, Garrido P, Pérez Cano M, Queralt C, Gonzalez-Larriba JL, Insa A, Provencio M, Isla D, Camps C, Blanco R, Moran T, Rosell R; Spanish Lung Cancer Group..</w:t>
      </w:r>
    </w:p>
    <w:p w14:paraId="0F3478D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Correlation of DNA Repair Gene Polymorphisms With Clinical Outcome in Patients With Locally Advanced Non-Small- Cell Lung Cancer Receiving Induction Chemotherapy Followed by Surgery.</w:t>
      </w:r>
    </w:p>
    <w:p w14:paraId="6B0CE67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 LUNG CANCER 2016 Nov 9. pii: S1525-7304(16)30242-X. doi: 10.1016/j.cllc.2016.08.007. [Epub ahead of print] PMID: 27908619</w:t>
      </w:r>
    </w:p>
    <w:p w14:paraId="68F3121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5009DDB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3,434</w:t>
      </w:r>
    </w:p>
    <w:p w14:paraId="258A80E8" w14:textId="77777777" w:rsidR="00D90092" w:rsidRPr="00942BD3" w:rsidRDefault="00D90092" w:rsidP="00D90092">
      <w:pPr>
        <w:rPr>
          <w:rFonts w:ascii="Gisha" w:hAnsi="Gisha" w:cs="Gisha"/>
          <w:sz w:val="20"/>
          <w:lang w:eastAsia="es-ES"/>
        </w:rPr>
      </w:pPr>
    </w:p>
    <w:p w14:paraId="4D800133" w14:textId="77777777" w:rsidR="00D90092" w:rsidRPr="00942BD3" w:rsidRDefault="00D90092" w:rsidP="00D90092">
      <w:pPr>
        <w:rPr>
          <w:rFonts w:ascii="Gisha" w:hAnsi="Gisha" w:cs="Gisha"/>
          <w:sz w:val="20"/>
          <w:lang w:eastAsia="es-ES"/>
        </w:rPr>
      </w:pPr>
    </w:p>
    <w:p w14:paraId="42BACEDA" w14:textId="0D3FA400" w:rsidR="00D90092" w:rsidRPr="00942BD3" w:rsidRDefault="00D90092" w:rsidP="00D90092">
      <w:pPr>
        <w:rPr>
          <w:rFonts w:ascii="Gisha" w:hAnsi="Gisha" w:cs="Gisha"/>
          <w:sz w:val="20"/>
          <w:lang w:eastAsia="es-ES"/>
        </w:rPr>
      </w:pPr>
      <w:r w:rsidRPr="00942BD3">
        <w:rPr>
          <w:rFonts w:ascii="Gisha" w:hAnsi="Gisha" w:cs="Gisha"/>
          <w:sz w:val="20"/>
          <w:lang w:eastAsia="es-ES"/>
        </w:rPr>
        <w:t>611</w:t>
      </w:r>
      <w:r w:rsidRPr="00942BD3">
        <w:rPr>
          <w:rFonts w:ascii="Gisha" w:hAnsi="Gisha" w:cs="Gisha"/>
          <w:sz w:val="20"/>
          <w:lang w:eastAsia="es-ES"/>
        </w:rPr>
        <w:tab/>
        <w:t>Artículo Guia Clinica</w:t>
      </w:r>
    </w:p>
    <w:p w14:paraId="139E6C6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Santin M, García-García JM, Rigau D, Altet N, Anibarro L, Casas I, Díez N, García-Gasalla M, Martínez-Lacasa X, Penas A, Pérez-Escolano E, Sánchez F, Domínguez J; Panel of experts from the Mycobacteria Study Group (GEIM) of the Spanish Society of Infectious Diseases and Clinical Microbiology (SEIMC) and the Spanish Society of Respiratory Diseases and Thoracic Surgery (SEPAR).</w:t>
      </w:r>
    </w:p>
    <w:p w14:paraId="3FB21BF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Executive summary of the guidelines for the use of interferon-</w:t>
      </w:r>
      <w:r w:rsidRPr="00D7501C">
        <w:rPr>
          <w:rFonts w:cs="Calibri"/>
          <w:sz w:val="20"/>
          <w:lang w:val="es-ES" w:eastAsia="es-ES"/>
        </w:rPr>
        <w:t>γ</w:t>
      </w:r>
      <w:r w:rsidRPr="00942BD3">
        <w:rPr>
          <w:rFonts w:ascii="Gisha" w:hAnsi="Gisha" w:cs="Gisha"/>
          <w:sz w:val="20"/>
          <w:lang w:eastAsia="es-ES"/>
        </w:rPr>
        <w:t xml:space="preserve"> release assays in the diagnosis of tuberculosis infection. ENFERM INFEC MICR CL 2016 May;34(5):304-8. doi: 10.1016/j.eimc.2015.11.021. Epub 2016 Feb 28.</w:t>
      </w:r>
    </w:p>
    <w:p w14:paraId="2EE6A29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26926262</w:t>
      </w:r>
    </w:p>
    <w:p w14:paraId="60F7B9D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AA06DA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179B7AA2" w14:textId="77777777" w:rsidR="00D90092" w:rsidRPr="00D7501C" w:rsidRDefault="00D90092" w:rsidP="00D90092">
      <w:pPr>
        <w:rPr>
          <w:rFonts w:ascii="Gisha" w:hAnsi="Gisha" w:cs="Gisha"/>
          <w:sz w:val="20"/>
          <w:lang w:val="es-ES" w:eastAsia="es-ES"/>
        </w:rPr>
      </w:pPr>
    </w:p>
    <w:p w14:paraId="42BC5FF5" w14:textId="77777777" w:rsidR="00D90092" w:rsidRPr="00D7501C" w:rsidRDefault="00D90092" w:rsidP="00D90092">
      <w:pPr>
        <w:rPr>
          <w:rFonts w:ascii="Gisha" w:hAnsi="Gisha" w:cs="Gisha"/>
          <w:sz w:val="20"/>
          <w:lang w:val="es-ES" w:eastAsia="es-ES"/>
        </w:rPr>
      </w:pPr>
    </w:p>
    <w:p w14:paraId="4FBA224E" w14:textId="137EC0C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612</w:t>
      </w:r>
      <w:r w:rsidRPr="00D7501C">
        <w:rPr>
          <w:rFonts w:ascii="Gisha" w:hAnsi="Gisha" w:cs="Gisha"/>
          <w:sz w:val="20"/>
          <w:lang w:val="es-ES" w:eastAsia="es-ES"/>
        </w:rPr>
        <w:tab/>
        <w:t>Artículo Guia Clinica</w:t>
      </w:r>
    </w:p>
    <w:p w14:paraId="32C2DE2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Santin M, García-García JM, Rigau D, Altet N, Anibarro L, Casas I, Díez N, García-Gasalla M, Martínez-Lacasa X, Penas A, Pérez-Escolano E, Sánchez F, Domínguez J; Grupo de expertos del Grupo de Estudio de Micobacterias (GEIM) de la Sociedad Española de Enfermedades Infecciosas y Microbiología Clínica (SEIMC) y la Sociedad Española de Enfermedades Respiratorias y Cirugía torácica (SEPAR).</w:t>
      </w:r>
    </w:p>
    <w:p w14:paraId="78D26E5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Executive Summary of the Guidelines for the Use of interferon-gamma Release Assays in the Diagnosis of Tuberculosis Infection.</w:t>
      </w:r>
    </w:p>
    <w:p w14:paraId="3BE0D5F4"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ARCH BRONCONEUMOL 2016 Sep;52(9):477-81. doi: 10.1016/j.arbres.2016.02.020. Epub 2016 Jul 15. English, Spanish. </w:t>
      </w:r>
      <w:r w:rsidRPr="00D7501C">
        <w:rPr>
          <w:rFonts w:ascii="Gisha" w:hAnsi="Gisha" w:cs="Gisha"/>
          <w:sz w:val="20"/>
          <w:lang w:val="es-ES" w:eastAsia="es-ES"/>
        </w:rPr>
        <w:t>PMID: 27424071</w:t>
      </w:r>
    </w:p>
    <w:p w14:paraId="3B7CC85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3D1E44C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2,979</w:t>
      </w:r>
    </w:p>
    <w:p w14:paraId="4D41C00A" w14:textId="77777777" w:rsidR="00D90092" w:rsidRPr="00D7501C" w:rsidRDefault="00D90092" w:rsidP="00D90092">
      <w:pPr>
        <w:rPr>
          <w:rFonts w:ascii="Gisha" w:hAnsi="Gisha" w:cs="Gisha"/>
          <w:sz w:val="20"/>
          <w:lang w:val="es-ES" w:eastAsia="es-ES"/>
        </w:rPr>
      </w:pPr>
    </w:p>
    <w:p w14:paraId="6E71247C" w14:textId="77777777" w:rsidR="00D90092" w:rsidRPr="00D7501C" w:rsidRDefault="00D90092" w:rsidP="00D90092">
      <w:pPr>
        <w:rPr>
          <w:rFonts w:ascii="Gisha" w:hAnsi="Gisha" w:cs="Gisha"/>
          <w:sz w:val="20"/>
          <w:lang w:val="es-ES" w:eastAsia="es-ES"/>
        </w:rPr>
      </w:pPr>
    </w:p>
    <w:p w14:paraId="0591959F" w14:textId="769AA9C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613</w:t>
      </w:r>
      <w:r w:rsidRPr="00D7501C">
        <w:rPr>
          <w:rFonts w:ascii="Gisha" w:hAnsi="Gisha" w:cs="Gisha"/>
          <w:sz w:val="20"/>
          <w:lang w:val="es-ES" w:eastAsia="es-ES"/>
        </w:rPr>
        <w:tab/>
        <w:t>Artículo</w:t>
      </w:r>
      <w:r w:rsidRPr="00D7501C">
        <w:rPr>
          <w:rFonts w:ascii="Gisha" w:hAnsi="Gisha" w:cs="Gisha"/>
          <w:sz w:val="20"/>
          <w:lang w:val="es-ES" w:eastAsia="es-ES"/>
        </w:rPr>
        <w:tab/>
        <w:t>᭰</w:t>
      </w:r>
    </w:p>
    <w:p w14:paraId="3D25AFE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Santos JR, Llibre JM, Bravo I, García-Rosado D, Cañadas MP, Pérez-Álvarez N, Paredes R, Clotet B, Moltó</w:t>
      </w:r>
    </w:p>
    <w:p w14:paraId="69D930A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Efficacy and safety of treatment simplification to lopinavir/ritonavir or darunavir/ritonavir monotherapy: a randomized clinical trial.</w:t>
      </w:r>
    </w:p>
    <w:p w14:paraId="4C2BDE9E"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AIDS RES HUM RETROV 2016 May;32(5):452-5. doi: 10.1089/AID.2015.0248. </w:t>
      </w:r>
      <w:r w:rsidRPr="00D7501C">
        <w:rPr>
          <w:rFonts w:ascii="Gisha" w:hAnsi="Gisha" w:cs="Gisha"/>
          <w:sz w:val="20"/>
          <w:lang w:val="es-ES" w:eastAsia="es-ES"/>
        </w:rPr>
        <w:t>Epub 2016 Feb 11. PMID: 26781004</w:t>
      </w:r>
    </w:p>
    <w:p w14:paraId="4A08217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4F9032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2,095</w:t>
      </w:r>
    </w:p>
    <w:p w14:paraId="4FFA29EF" w14:textId="77777777" w:rsidR="00D90092" w:rsidRPr="00D7501C" w:rsidRDefault="00D90092" w:rsidP="00D90092">
      <w:pPr>
        <w:rPr>
          <w:rFonts w:ascii="Gisha" w:hAnsi="Gisha" w:cs="Gisha"/>
          <w:sz w:val="20"/>
          <w:lang w:val="es-ES" w:eastAsia="es-ES"/>
        </w:rPr>
      </w:pPr>
    </w:p>
    <w:p w14:paraId="4B2795F5" w14:textId="77777777" w:rsidR="00D90092" w:rsidRPr="00D7501C" w:rsidRDefault="00D90092" w:rsidP="00D90092">
      <w:pPr>
        <w:rPr>
          <w:rFonts w:ascii="Gisha" w:hAnsi="Gisha" w:cs="Gisha"/>
          <w:sz w:val="20"/>
          <w:lang w:val="es-ES" w:eastAsia="es-ES"/>
        </w:rPr>
      </w:pPr>
    </w:p>
    <w:p w14:paraId="48B0B391" w14:textId="1727F25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614</w:t>
      </w:r>
      <w:r w:rsidRPr="00D7501C">
        <w:rPr>
          <w:rFonts w:ascii="Gisha" w:hAnsi="Gisha" w:cs="Gisha"/>
          <w:sz w:val="20"/>
          <w:lang w:val="es-ES" w:eastAsia="es-ES"/>
        </w:rPr>
        <w:tab/>
        <w:t>Artículo</w:t>
      </w:r>
    </w:p>
    <w:p w14:paraId="3DE59A2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Santos S, Marin A, Serra-Batlles J, de la Rosa D, Solanes I, Pomares X, López-Sánchez M, Muñoz-Esquerre M, Miravitlles M.</w:t>
      </w:r>
    </w:p>
    <w:p w14:paraId="2C582AF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Treatment of patients with COPD and recurrent exacerbations: the role of infection and inflammation. INT J CHRONIC OBSTR 2016 Mar 11;11:515-25. doi: 10.2147/COPD.S98333. eCollection 2016.</w:t>
      </w:r>
    </w:p>
    <w:p w14:paraId="4D74A97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27042040</w:t>
      </w:r>
    </w:p>
    <w:p w14:paraId="0F96C18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258B3CD3" w14:textId="2D8AEFF0" w:rsidR="00D90092" w:rsidRPr="00942BD3" w:rsidRDefault="00D90092" w:rsidP="00D90092">
      <w:pPr>
        <w:rPr>
          <w:rFonts w:ascii="Gisha" w:hAnsi="Gisha" w:cs="Gisha"/>
          <w:sz w:val="20"/>
          <w:lang w:eastAsia="es-ES"/>
        </w:rPr>
      </w:pPr>
      <w:r w:rsidRPr="00942BD3">
        <w:rPr>
          <w:rFonts w:ascii="Gisha" w:hAnsi="Gisha" w:cs="Gisha"/>
          <w:sz w:val="20"/>
          <w:lang w:eastAsia="es-ES"/>
        </w:rPr>
        <w:t>615</w:t>
      </w:r>
      <w:r w:rsidRPr="00942BD3">
        <w:rPr>
          <w:rFonts w:ascii="Gisha" w:hAnsi="Gisha" w:cs="Gisha"/>
          <w:sz w:val="20"/>
          <w:lang w:eastAsia="es-ES"/>
        </w:rPr>
        <w:tab/>
        <w:t>Artículo</w:t>
      </w:r>
    </w:p>
    <w:p w14:paraId="69A929E4"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Sanvisens A, Robert N, Hernández JM, Zuluaga P, Farré M, Coroleu W, Serra M, Tor J, Muga R. Alcohol Consumption during Pregnancy: Analysis of Two Direct Metabolites of Ethanol in Meconium. </w:t>
      </w:r>
      <w:r w:rsidRPr="00D7501C">
        <w:rPr>
          <w:rFonts w:ascii="Gisha" w:hAnsi="Gisha" w:cs="Gisha"/>
          <w:sz w:val="20"/>
          <w:lang w:val="es-ES" w:eastAsia="es-ES"/>
        </w:rPr>
        <w:t>INT J MOL SCI 2016 Mar 22;17(3). pii: E417. doi: 10.3390/ijms17030417.</w:t>
      </w:r>
    </w:p>
    <w:p w14:paraId="19B8F55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27011168</w:t>
      </w:r>
    </w:p>
    <w:p w14:paraId="67A9829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6D04CA1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3,226</w:t>
      </w:r>
    </w:p>
    <w:p w14:paraId="6BC94392" w14:textId="77777777" w:rsidR="00D90092" w:rsidRPr="00942BD3" w:rsidRDefault="00D90092" w:rsidP="00D90092">
      <w:pPr>
        <w:rPr>
          <w:rFonts w:ascii="Gisha" w:hAnsi="Gisha" w:cs="Gisha"/>
          <w:sz w:val="20"/>
          <w:lang w:eastAsia="es-ES"/>
        </w:rPr>
      </w:pPr>
    </w:p>
    <w:p w14:paraId="23321DDE" w14:textId="77777777" w:rsidR="00D90092" w:rsidRPr="00942BD3" w:rsidRDefault="00D90092" w:rsidP="00D90092">
      <w:pPr>
        <w:rPr>
          <w:rFonts w:ascii="Gisha" w:hAnsi="Gisha" w:cs="Gisha"/>
          <w:sz w:val="20"/>
          <w:lang w:eastAsia="es-ES"/>
        </w:rPr>
      </w:pPr>
    </w:p>
    <w:p w14:paraId="54B0A1CB" w14:textId="5D33966D" w:rsidR="00D90092" w:rsidRPr="00942BD3" w:rsidRDefault="00D90092" w:rsidP="00D90092">
      <w:pPr>
        <w:rPr>
          <w:rFonts w:ascii="Gisha" w:hAnsi="Gisha" w:cs="Gisha"/>
          <w:sz w:val="20"/>
          <w:lang w:eastAsia="es-ES"/>
        </w:rPr>
      </w:pPr>
      <w:r w:rsidRPr="00942BD3">
        <w:rPr>
          <w:rFonts w:ascii="Gisha" w:hAnsi="Gisha" w:cs="Gisha"/>
          <w:sz w:val="20"/>
          <w:lang w:eastAsia="es-ES"/>
        </w:rPr>
        <w:t>616</w:t>
      </w:r>
      <w:r w:rsidRPr="00942BD3">
        <w:rPr>
          <w:rFonts w:ascii="Gisha" w:hAnsi="Gisha" w:cs="Gisha"/>
          <w:sz w:val="20"/>
          <w:lang w:eastAsia="es-ES"/>
        </w:rPr>
        <w:tab/>
        <w:t>Artículo</w:t>
      </w:r>
    </w:p>
    <w:p w14:paraId="173BC1E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Saposnik G, Goyal M, Majoie C, Dippel D, Roos Y, Demchuk A, Menon B, Mitchell P, Campbell B, Dávalos A, Jovin T, Hill MD; HERMES collaborators and the Stroke Outcomes Research working group (SORCan).</w:t>
      </w:r>
    </w:p>
    <w:p w14:paraId="6A8AE75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Visual aid tool to improve decision making in acute stroke care.</w:t>
      </w:r>
    </w:p>
    <w:p w14:paraId="6DD959A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INT J STROKE 2016 Oct;11(8):868-873. doi: 10.1177/1747493016666090. Epub 2016 Aug 20. PMID: 27531129</w:t>
      </w:r>
    </w:p>
    <w:p w14:paraId="465066B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1580F2E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3,314</w:t>
      </w:r>
    </w:p>
    <w:p w14:paraId="0EF3C796" w14:textId="77777777" w:rsidR="00D90092" w:rsidRPr="00942BD3" w:rsidRDefault="00D90092" w:rsidP="00D90092">
      <w:pPr>
        <w:rPr>
          <w:rFonts w:ascii="Gisha" w:hAnsi="Gisha" w:cs="Gisha"/>
          <w:sz w:val="20"/>
          <w:lang w:eastAsia="es-ES"/>
        </w:rPr>
      </w:pPr>
    </w:p>
    <w:p w14:paraId="393C9165" w14:textId="77777777" w:rsidR="00D90092" w:rsidRPr="00942BD3" w:rsidRDefault="00D90092" w:rsidP="00D90092">
      <w:pPr>
        <w:rPr>
          <w:rFonts w:ascii="Gisha" w:hAnsi="Gisha" w:cs="Gisha"/>
          <w:sz w:val="20"/>
          <w:lang w:eastAsia="es-ES"/>
        </w:rPr>
      </w:pPr>
    </w:p>
    <w:p w14:paraId="63A2A99A" w14:textId="77522EF6" w:rsidR="00D90092" w:rsidRPr="00942BD3" w:rsidRDefault="00D90092" w:rsidP="00D90092">
      <w:pPr>
        <w:rPr>
          <w:rFonts w:ascii="Gisha" w:hAnsi="Gisha" w:cs="Gisha"/>
          <w:sz w:val="20"/>
          <w:lang w:eastAsia="es-ES"/>
        </w:rPr>
      </w:pPr>
      <w:r w:rsidRPr="00942BD3">
        <w:rPr>
          <w:rFonts w:ascii="Gisha" w:hAnsi="Gisha" w:cs="Gisha"/>
          <w:sz w:val="20"/>
          <w:lang w:eastAsia="es-ES"/>
        </w:rPr>
        <w:t>617</w:t>
      </w:r>
      <w:r w:rsidRPr="00942BD3">
        <w:rPr>
          <w:rFonts w:ascii="Gisha" w:hAnsi="Gisha" w:cs="Gisha"/>
          <w:sz w:val="20"/>
          <w:lang w:eastAsia="es-ES"/>
        </w:rPr>
        <w:tab/>
        <w:t>Artículo</w:t>
      </w:r>
    </w:p>
    <w:p w14:paraId="725177F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Saver JL, Goyal M, van der Lugt A, Menon BK, Majoie CB, Dippel DW, Campbell BC, Nogueira RG, Demchuk AM, Tomasello A, Cardona P, Devlin TG, Frei DF, du Mesnil de Rochemont R, Berkhemer OA, Jovin TG, Siddiqui AH, van Zwam WH, Davis SM, Castaño C, Sapkota BL, Fransen PS, Molina C, van Oostenbrugge RJ, Chamorro Á, Lingsma H, Silver FL, Donnan GA, Shuaib A, Brown S, Stouch B, Mitchell PJ, Davalos A, Roos YB, Hill MD; HERMES Collaborators.. Time to Treatment With Endovascular Thrombectomy and Outcomes From Ischemic Stroke: A Meta-analysis.</w:t>
      </w:r>
    </w:p>
    <w:p w14:paraId="3A737A8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JAMA-J AM MED ASSOC 2016 Sep 27;316(12):1279-88. doi: 10.1001/jama.2016.13647. PMID: 27673305</w:t>
      </w:r>
    </w:p>
    <w:p w14:paraId="7B311B9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5FD05D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44,405</w:t>
      </w:r>
    </w:p>
    <w:p w14:paraId="76D5DEBF" w14:textId="77777777" w:rsidR="00D90092" w:rsidRPr="00942BD3" w:rsidRDefault="00D90092" w:rsidP="00D90092">
      <w:pPr>
        <w:rPr>
          <w:rFonts w:ascii="Gisha" w:hAnsi="Gisha" w:cs="Gisha"/>
          <w:sz w:val="20"/>
          <w:lang w:eastAsia="es-ES"/>
        </w:rPr>
      </w:pPr>
    </w:p>
    <w:p w14:paraId="05CF36D5" w14:textId="77777777" w:rsidR="00D90092" w:rsidRPr="00942BD3" w:rsidRDefault="00D90092" w:rsidP="00D90092">
      <w:pPr>
        <w:rPr>
          <w:rFonts w:ascii="Gisha" w:hAnsi="Gisha" w:cs="Gisha"/>
          <w:sz w:val="20"/>
          <w:lang w:eastAsia="es-ES"/>
        </w:rPr>
      </w:pPr>
    </w:p>
    <w:p w14:paraId="79773D27" w14:textId="0CB8C5C3" w:rsidR="00D90092" w:rsidRPr="00942BD3" w:rsidRDefault="00D90092" w:rsidP="00D90092">
      <w:pPr>
        <w:rPr>
          <w:rFonts w:ascii="Gisha" w:hAnsi="Gisha" w:cs="Gisha"/>
          <w:sz w:val="20"/>
          <w:lang w:eastAsia="es-ES"/>
        </w:rPr>
      </w:pPr>
      <w:r w:rsidRPr="00942BD3">
        <w:rPr>
          <w:rFonts w:ascii="Gisha" w:hAnsi="Gisha" w:cs="Gisha"/>
          <w:sz w:val="20"/>
          <w:lang w:eastAsia="es-ES"/>
        </w:rPr>
        <w:t>618</w:t>
      </w:r>
      <w:r w:rsidRPr="00942BD3">
        <w:rPr>
          <w:rFonts w:ascii="Gisha" w:hAnsi="Gisha" w:cs="Gisha"/>
          <w:sz w:val="20"/>
          <w:lang w:eastAsia="es-ES"/>
        </w:rPr>
        <w:tab/>
        <w:t>Artículo</w:t>
      </w:r>
    </w:p>
    <w:p w14:paraId="6E71EEB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Schalkwijk S, Colbers A, Konopnicki D, Weizsäcker K, Moltó J, Tenorio CH, Hawkins D, Taylor G, Wood C, van der Ende M, Burger D; PANNA network.</w:t>
      </w:r>
    </w:p>
    <w:p w14:paraId="23DFAB8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The pharmacokinetics of abacavir 600 mg once daily in HIV-1-positive pregnant women. AIDS 2016 May 15;30(8):1239-44. doi: 10.1097/QAD.0000000000001046.</w:t>
      </w:r>
    </w:p>
    <w:p w14:paraId="56C4848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26836789</w:t>
      </w:r>
    </w:p>
    <w:p w14:paraId="4C1C2B9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FC235A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5,003</w:t>
      </w:r>
    </w:p>
    <w:p w14:paraId="0891E932" w14:textId="77777777" w:rsidR="00D90092" w:rsidRPr="00942BD3" w:rsidRDefault="00D90092" w:rsidP="00D90092">
      <w:pPr>
        <w:rPr>
          <w:rFonts w:ascii="Gisha" w:hAnsi="Gisha" w:cs="Gisha"/>
          <w:sz w:val="20"/>
          <w:lang w:eastAsia="es-ES"/>
        </w:rPr>
      </w:pPr>
    </w:p>
    <w:p w14:paraId="60ABD13E" w14:textId="77777777" w:rsidR="00D90092" w:rsidRPr="00942BD3" w:rsidRDefault="00D90092" w:rsidP="00D90092">
      <w:pPr>
        <w:rPr>
          <w:rFonts w:ascii="Gisha" w:hAnsi="Gisha" w:cs="Gisha"/>
          <w:sz w:val="20"/>
          <w:lang w:eastAsia="es-ES"/>
        </w:rPr>
      </w:pPr>
    </w:p>
    <w:p w14:paraId="3A872C90" w14:textId="121C1268" w:rsidR="00D90092" w:rsidRPr="00942BD3" w:rsidRDefault="00D90092" w:rsidP="00D90092">
      <w:pPr>
        <w:rPr>
          <w:rFonts w:ascii="Gisha" w:hAnsi="Gisha" w:cs="Gisha"/>
          <w:sz w:val="20"/>
          <w:lang w:eastAsia="es-ES"/>
        </w:rPr>
      </w:pPr>
      <w:r w:rsidRPr="00942BD3">
        <w:rPr>
          <w:rFonts w:ascii="Gisha" w:hAnsi="Gisha" w:cs="Gisha"/>
          <w:sz w:val="20"/>
          <w:lang w:eastAsia="es-ES"/>
        </w:rPr>
        <w:t>619</w:t>
      </w:r>
      <w:r w:rsidRPr="00942BD3">
        <w:rPr>
          <w:rFonts w:ascii="Gisha" w:hAnsi="Gisha" w:cs="Gisha"/>
          <w:sz w:val="20"/>
          <w:lang w:eastAsia="es-ES"/>
        </w:rPr>
        <w:tab/>
        <w:t>Artículo</w:t>
      </w:r>
    </w:p>
    <w:p w14:paraId="6EC55F8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Sepulveda E, Franco JG, Trzepacz PT, Gaviria AM, Meagher DJ, Palma J, Viñuelas E, Grau I, Vilella E, de Pablo J. Delirium diagnosis defined by cluster analysis of symptoms versus diagnosis by DSM and ICD criteria: diagnostic accuracy study.</w:t>
      </w:r>
    </w:p>
    <w:p w14:paraId="24EDFE3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BMC PSYCHIATRY 2016 May 26;16:167. doi: 10.1186/s12888-016-0878-6. PMID: 27229307</w:t>
      </w:r>
    </w:p>
    <w:p w14:paraId="593DF40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38C7499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2,613</w:t>
      </w:r>
    </w:p>
    <w:p w14:paraId="505E332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48DCC265" w14:textId="05AFC65A" w:rsidR="00D90092" w:rsidRPr="00942BD3" w:rsidRDefault="00D90092" w:rsidP="00D90092">
      <w:pPr>
        <w:rPr>
          <w:rFonts w:ascii="Gisha" w:hAnsi="Gisha" w:cs="Gisha"/>
          <w:sz w:val="20"/>
          <w:lang w:eastAsia="es-ES"/>
        </w:rPr>
      </w:pPr>
      <w:r w:rsidRPr="00942BD3">
        <w:rPr>
          <w:rFonts w:ascii="Gisha" w:hAnsi="Gisha" w:cs="Gisha"/>
          <w:sz w:val="20"/>
          <w:lang w:eastAsia="es-ES"/>
        </w:rPr>
        <w:t>620</w:t>
      </w:r>
      <w:r w:rsidRPr="00942BD3">
        <w:rPr>
          <w:rFonts w:ascii="Gisha" w:hAnsi="Gisha" w:cs="Gisha"/>
          <w:sz w:val="20"/>
          <w:lang w:eastAsia="es-ES"/>
        </w:rPr>
        <w:tab/>
        <w:t>Artículo</w:t>
      </w:r>
    </w:p>
    <w:p w14:paraId="581A801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Serra J, Caballero N.</w:t>
      </w:r>
    </w:p>
    <w:p w14:paraId="0BB2008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Dexloxiglumide for the treatment of constipation predominant irritable bowel syndrome.</w:t>
      </w:r>
    </w:p>
    <w:p w14:paraId="46CAF7A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EXPERT OPIN PHARMACO 2016 Oct;17(14):1969-74. doi: 10.1080/14656566.2016.1229306. </w:t>
      </w:r>
      <w:r w:rsidRPr="00D7501C">
        <w:rPr>
          <w:rFonts w:ascii="Gisha" w:hAnsi="Gisha" w:cs="Gisha"/>
          <w:sz w:val="20"/>
          <w:lang w:val="es-ES" w:eastAsia="es-ES"/>
        </w:rPr>
        <w:t>Epub 2016 Sep 8. PMID: 27590736</w:t>
      </w:r>
    </w:p>
    <w:p w14:paraId="738BE63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90B7AF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3,894</w:t>
      </w:r>
    </w:p>
    <w:p w14:paraId="28790503" w14:textId="77777777" w:rsidR="00D90092" w:rsidRPr="00D7501C" w:rsidRDefault="00D90092" w:rsidP="00D90092">
      <w:pPr>
        <w:rPr>
          <w:rFonts w:ascii="Gisha" w:hAnsi="Gisha" w:cs="Gisha"/>
          <w:sz w:val="20"/>
          <w:lang w:val="es-ES" w:eastAsia="es-ES"/>
        </w:rPr>
      </w:pPr>
    </w:p>
    <w:p w14:paraId="45C20F2B" w14:textId="77777777" w:rsidR="00D90092" w:rsidRPr="00D7501C" w:rsidRDefault="00D90092" w:rsidP="00D90092">
      <w:pPr>
        <w:rPr>
          <w:rFonts w:ascii="Gisha" w:hAnsi="Gisha" w:cs="Gisha"/>
          <w:sz w:val="20"/>
          <w:lang w:val="es-ES" w:eastAsia="es-ES"/>
        </w:rPr>
      </w:pPr>
    </w:p>
    <w:p w14:paraId="40CCBE9C" w14:textId="4D296CA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621</w:t>
      </w:r>
      <w:r w:rsidRPr="00D7501C">
        <w:rPr>
          <w:rFonts w:ascii="Gisha" w:hAnsi="Gisha" w:cs="Gisha"/>
          <w:sz w:val="20"/>
          <w:lang w:val="es-ES" w:eastAsia="es-ES"/>
        </w:rPr>
        <w:tab/>
        <w:t>Artículo</w:t>
      </w:r>
    </w:p>
    <w:p w14:paraId="09B9464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Serra J.</w:t>
      </w:r>
    </w:p>
    <w:p w14:paraId="23CA094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[Intestinal microbiota].</w:t>
      </w:r>
    </w:p>
    <w:p w14:paraId="18D3C450"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ATEN PRIM 2016 Jun-Jul;48(6):345-6. doi: 10.1016/j.aprim.2016.04.003. Epub 2016 May 10. </w:t>
      </w:r>
      <w:r w:rsidRPr="00D7501C">
        <w:rPr>
          <w:rFonts w:ascii="Gisha" w:hAnsi="Gisha" w:cs="Gisha"/>
          <w:sz w:val="20"/>
          <w:lang w:val="es-ES" w:eastAsia="es-ES"/>
        </w:rPr>
        <w:t>PMID: 27174738</w:t>
      </w:r>
    </w:p>
    <w:p w14:paraId="0F1EF5C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1C7761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1,042</w:t>
      </w:r>
    </w:p>
    <w:p w14:paraId="4C090214" w14:textId="77777777" w:rsidR="00D90092" w:rsidRPr="00D7501C" w:rsidRDefault="00D90092" w:rsidP="00D90092">
      <w:pPr>
        <w:rPr>
          <w:rFonts w:ascii="Gisha" w:hAnsi="Gisha" w:cs="Gisha"/>
          <w:sz w:val="20"/>
          <w:lang w:val="es-ES" w:eastAsia="es-ES"/>
        </w:rPr>
      </w:pPr>
    </w:p>
    <w:p w14:paraId="10A190EF" w14:textId="77777777" w:rsidR="00D90092" w:rsidRPr="00D7501C" w:rsidRDefault="00D90092" w:rsidP="00D90092">
      <w:pPr>
        <w:rPr>
          <w:rFonts w:ascii="Gisha" w:hAnsi="Gisha" w:cs="Gisha"/>
          <w:sz w:val="20"/>
          <w:lang w:val="es-ES" w:eastAsia="es-ES"/>
        </w:rPr>
      </w:pPr>
    </w:p>
    <w:p w14:paraId="2141E83C" w14:textId="009C6721"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622</w:t>
      </w:r>
      <w:r w:rsidRPr="00D7501C">
        <w:rPr>
          <w:rFonts w:ascii="Gisha" w:hAnsi="Gisha" w:cs="Gisha"/>
          <w:sz w:val="20"/>
          <w:lang w:val="es-ES" w:eastAsia="es-ES"/>
        </w:rPr>
        <w:tab/>
        <w:t>Artículo</w:t>
      </w:r>
    </w:p>
    <w:p w14:paraId="7876FD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Serra-Prat M, Papiol M, Vico J, Palomera E, Sist M, Cabre M.</w:t>
      </w:r>
    </w:p>
    <w:p w14:paraId="07DE1D4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Factors associated with frailty in communitydwelling elderly population. A cross-sectional study EUR GERIATR MED 2016,7(6):531-7, doi:10.1016/j.eurger.2016.09.005</w:t>
      </w:r>
    </w:p>
    <w:p w14:paraId="6F14DF1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w:t>
      </w:r>
    </w:p>
    <w:p w14:paraId="0EC0449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0113FB7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1,336</w:t>
      </w:r>
    </w:p>
    <w:p w14:paraId="76A20CCB" w14:textId="77777777" w:rsidR="00D90092" w:rsidRPr="00942BD3" w:rsidRDefault="00D90092" w:rsidP="00D90092">
      <w:pPr>
        <w:rPr>
          <w:rFonts w:ascii="Gisha" w:hAnsi="Gisha" w:cs="Gisha"/>
          <w:sz w:val="20"/>
          <w:lang w:eastAsia="es-ES"/>
        </w:rPr>
      </w:pPr>
    </w:p>
    <w:p w14:paraId="41D1B36B" w14:textId="77777777" w:rsidR="00D90092" w:rsidRPr="00942BD3" w:rsidRDefault="00D90092" w:rsidP="00D90092">
      <w:pPr>
        <w:rPr>
          <w:rFonts w:ascii="Gisha" w:hAnsi="Gisha" w:cs="Gisha"/>
          <w:sz w:val="20"/>
          <w:lang w:eastAsia="es-ES"/>
        </w:rPr>
      </w:pPr>
    </w:p>
    <w:p w14:paraId="24DCF600" w14:textId="581D3696" w:rsidR="00D90092" w:rsidRPr="00942BD3" w:rsidRDefault="00D90092" w:rsidP="00D90092">
      <w:pPr>
        <w:rPr>
          <w:rFonts w:ascii="Gisha" w:hAnsi="Gisha" w:cs="Gisha"/>
          <w:sz w:val="20"/>
          <w:lang w:eastAsia="es-ES"/>
        </w:rPr>
      </w:pPr>
      <w:r w:rsidRPr="00942BD3">
        <w:rPr>
          <w:rFonts w:ascii="Gisha" w:hAnsi="Gisha" w:cs="Gisha"/>
          <w:sz w:val="20"/>
          <w:lang w:eastAsia="es-ES"/>
        </w:rPr>
        <w:t>623</w:t>
      </w:r>
      <w:r w:rsidRPr="00942BD3">
        <w:rPr>
          <w:rFonts w:ascii="Gisha" w:hAnsi="Gisha" w:cs="Gisha"/>
          <w:sz w:val="20"/>
          <w:lang w:eastAsia="es-ES"/>
        </w:rPr>
        <w:tab/>
        <w:t>Artículo</w:t>
      </w:r>
    </w:p>
    <w:p w14:paraId="4BD6279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Serra-Prat M, Sist X, Saiz A, Jurado L, Domenich R, Roces A, Papiol M.</w:t>
      </w:r>
    </w:p>
    <w:p w14:paraId="71B940D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Clinical and Functional Characterization of Pre-frailty among Elderly Patients Consulting Primary Care Centres. J NUTR HEALTH AGING 2016;20(6):653-8. doi: 10.1007%2Fs12603-016-0684-3.</w:t>
      </w:r>
    </w:p>
    <w:p w14:paraId="6AF95D6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27273356</w:t>
      </w:r>
    </w:p>
    <w:p w14:paraId="7B814EC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2AB8D73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2,772</w:t>
      </w:r>
    </w:p>
    <w:p w14:paraId="1025B44C" w14:textId="77777777" w:rsidR="00D90092" w:rsidRPr="00942BD3" w:rsidRDefault="00D90092" w:rsidP="00D90092">
      <w:pPr>
        <w:rPr>
          <w:rFonts w:ascii="Gisha" w:hAnsi="Gisha" w:cs="Gisha"/>
          <w:sz w:val="20"/>
          <w:lang w:eastAsia="es-ES"/>
        </w:rPr>
      </w:pPr>
    </w:p>
    <w:p w14:paraId="1182947D" w14:textId="77777777" w:rsidR="00D90092" w:rsidRPr="00942BD3" w:rsidRDefault="00D90092" w:rsidP="00D90092">
      <w:pPr>
        <w:rPr>
          <w:rFonts w:ascii="Gisha" w:hAnsi="Gisha" w:cs="Gisha"/>
          <w:sz w:val="20"/>
          <w:lang w:eastAsia="es-ES"/>
        </w:rPr>
      </w:pPr>
    </w:p>
    <w:p w14:paraId="598740D2" w14:textId="42B1005C" w:rsidR="00D90092" w:rsidRPr="00942BD3" w:rsidRDefault="00D90092" w:rsidP="00D90092">
      <w:pPr>
        <w:rPr>
          <w:rFonts w:ascii="Gisha" w:hAnsi="Gisha" w:cs="Gisha"/>
          <w:sz w:val="20"/>
          <w:lang w:eastAsia="es-ES"/>
        </w:rPr>
      </w:pPr>
      <w:r w:rsidRPr="00942BD3">
        <w:rPr>
          <w:rFonts w:ascii="Gisha" w:hAnsi="Gisha" w:cs="Gisha"/>
          <w:sz w:val="20"/>
          <w:lang w:eastAsia="es-ES"/>
        </w:rPr>
        <w:t>624</w:t>
      </w:r>
      <w:r w:rsidRPr="00942BD3">
        <w:rPr>
          <w:rFonts w:ascii="Gisha" w:hAnsi="Gisha" w:cs="Gisha"/>
          <w:sz w:val="20"/>
          <w:lang w:eastAsia="es-ES"/>
        </w:rPr>
        <w:tab/>
        <w:t>Artículo</w:t>
      </w:r>
    </w:p>
    <w:p w14:paraId="34CEA81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Shahmanesh M, Schultze A, Burns F, Kirk O, Lundgren J, Mussini C, Pedersen C, De Wit S, Kutsyna G, Mocroft A; EuroSIDA in EuroCOORD.</w:t>
      </w:r>
    </w:p>
    <w:p w14:paraId="771307C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The cardiovascular risk management for people living with HIV in Europe: how well are we doing? AIDS 2016 Oct 23;30(16):2505-2518.</w:t>
      </w:r>
    </w:p>
    <w:p w14:paraId="301DD7C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27456984</w:t>
      </w:r>
    </w:p>
    <w:p w14:paraId="03EAA9C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5C81217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5,003</w:t>
      </w:r>
    </w:p>
    <w:p w14:paraId="60EEE0EC" w14:textId="77777777" w:rsidR="00D90092" w:rsidRPr="00942BD3" w:rsidRDefault="00D90092" w:rsidP="00D90092">
      <w:pPr>
        <w:rPr>
          <w:rFonts w:ascii="Gisha" w:hAnsi="Gisha" w:cs="Gisha"/>
          <w:sz w:val="20"/>
          <w:lang w:eastAsia="es-ES"/>
        </w:rPr>
      </w:pPr>
    </w:p>
    <w:p w14:paraId="4737AB21" w14:textId="77777777" w:rsidR="00D90092" w:rsidRPr="00942BD3" w:rsidRDefault="00D90092" w:rsidP="00D90092">
      <w:pPr>
        <w:rPr>
          <w:rFonts w:ascii="Gisha" w:hAnsi="Gisha" w:cs="Gisha"/>
          <w:sz w:val="20"/>
          <w:lang w:eastAsia="es-ES"/>
        </w:rPr>
      </w:pPr>
    </w:p>
    <w:p w14:paraId="3DACF252" w14:textId="6F543103" w:rsidR="00D90092" w:rsidRPr="00942BD3" w:rsidRDefault="00D90092" w:rsidP="00D90092">
      <w:pPr>
        <w:rPr>
          <w:rFonts w:ascii="Gisha" w:hAnsi="Gisha" w:cs="Gisha"/>
          <w:sz w:val="20"/>
          <w:lang w:eastAsia="es-ES"/>
        </w:rPr>
      </w:pPr>
      <w:r w:rsidRPr="00942BD3">
        <w:rPr>
          <w:rFonts w:ascii="Gisha" w:hAnsi="Gisha" w:cs="Gisha"/>
          <w:sz w:val="20"/>
          <w:lang w:eastAsia="es-ES"/>
        </w:rPr>
        <w:t>625</w:t>
      </w:r>
      <w:r w:rsidRPr="00942BD3">
        <w:rPr>
          <w:rFonts w:ascii="Gisha" w:hAnsi="Gisha" w:cs="Gisha"/>
          <w:sz w:val="20"/>
          <w:lang w:eastAsia="es-ES"/>
        </w:rPr>
        <w:tab/>
        <w:t>Artículo</w:t>
      </w:r>
    </w:p>
    <w:p w14:paraId="2ED90BC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Shepherd L, Borges Á, Ledergerber B, Domingo P, Castagna A, Rockstroh J, Knysz B, Tomazic J, Karpov I, Kirk O, Lundgren J, Mocroft A; EuroSIDA in EuroCOORD.</w:t>
      </w:r>
    </w:p>
    <w:p w14:paraId="57A4CE6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Infection-related and -unrelated malignancies, HIV and the aging population. HIV MED 2016 Sep;17(8):590-600. doi: 10.1111/hiv.12359. Epub 2016 Feb 18. PMID: 26890156</w:t>
      </w:r>
    </w:p>
    <w:p w14:paraId="688EC60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484F72AD" w14:textId="0DD014F2" w:rsidR="00D90092" w:rsidRPr="00942BD3" w:rsidRDefault="00D90092" w:rsidP="00D90092">
      <w:pPr>
        <w:rPr>
          <w:rFonts w:ascii="Gisha" w:hAnsi="Gisha" w:cs="Gisha"/>
          <w:sz w:val="20"/>
          <w:lang w:eastAsia="es-ES"/>
        </w:rPr>
      </w:pPr>
      <w:r w:rsidRPr="00942BD3">
        <w:rPr>
          <w:rFonts w:ascii="Gisha" w:hAnsi="Gisha" w:cs="Gisha"/>
          <w:sz w:val="20"/>
          <w:lang w:eastAsia="es-ES"/>
        </w:rPr>
        <w:t>626</w:t>
      </w:r>
      <w:r w:rsidRPr="00942BD3">
        <w:rPr>
          <w:rFonts w:ascii="Gisha" w:hAnsi="Gisha" w:cs="Gisha"/>
          <w:sz w:val="20"/>
          <w:lang w:eastAsia="es-ES"/>
        </w:rPr>
        <w:tab/>
        <w:t>Artículo</w:t>
      </w:r>
    </w:p>
    <w:p w14:paraId="2AEF2DE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Shepherd L, Borges ÁH, Ravn L, Harvey R, Bower M, Grulich A, Silverberg M, Kronborg G, Galli M, Kirk O, Lundgren J, Mocroft A; EuroSIDA in EuroCOORD.</w:t>
      </w:r>
    </w:p>
    <w:p w14:paraId="34C1466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Predictive value of prostate specific antigen in a European HIV-positive cohort: does one size fit all? ANTIVIR THER 2016;21(6):529-534. doi: 10.3851/IMP3026. Epub 2016 Jan 29.</w:t>
      </w:r>
    </w:p>
    <w:p w14:paraId="75B6691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26823399</w:t>
      </w:r>
    </w:p>
    <w:p w14:paraId="71EB178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62F2BDC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2,594</w:t>
      </w:r>
    </w:p>
    <w:p w14:paraId="15687C5A" w14:textId="77777777" w:rsidR="00D90092" w:rsidRPr="00942BD3" w:rsidRDefault="00D90092" w:rsidP="00D90092">
      <w:pPr>
        <w:rPr>
          <w:rFonts w:ascii="Gisha" w:hAnsi="Gisha" w:cs="Gisha"/>
          <w:sz w:val="20"/>
          <w:lang w:eastAsia="es-ES"/>
        </w:rPr>
      </w:pPr>
    </w:p>
    <w:p w14:paraId="64774D7A" w14:textId="77777777" w:rsidR="00D90092" w:rsidRPr="00942BD3" w:rsidRDefault="00D90092" w:rsidP="00D90092">
      <w:pPr>
        <w:rPr>
          <w:rFonts w:ascii="Gisha" w:hAnsi="Gisha" w:cs="Gisha"/>
          <w:sz w:val="20"/>
          <w:lang w:eastAsia="es-ES"/>
        </w:rPr>
      </w:pPr>
    </w:p>
    <w:p w14:paraId="4FE437C8" w14:textId="245715A1" w:rsidR="00D90092" w:rsidRPr="00942BD3" w:rsidRDefault="00D90092" w:rsidP="00D90092">
      <w:pPr>
        <w:rPr>
          <w:rFonts w:ascii="Gisha" w:hAnsi="Gisha" w:cs="Gisha"/>
          <w:sz w:val="20"/>
          <w:lang w:eastAsia="es-ES"/>
        </w:rPr>
      </w:pPr>
      <w:r w:rsidRPr="00942BD3">
        <w:rPr>
          <w:rFonts w:ascii="Gisha" w:hAnsi="Gisha" w:cs="Gisha"/>
          <w:sz w:val="20"/>
          <w:lang w:eastAsia="es-ES"/>
        </w:rPr>
        <w:t>627</w:t>
      </w:r>
      <w:r w:rsidRPr="00942BD3">
        <w:rPr>
          <w:rFonts w:ascii="Gisha" w:hAnsi="Gisha" w:cs="Gisha"/>
          <w:sz w:val="20"/>
          <w:lang w:eastAsia="es-ES"/>
        </w:rPr>
        <w:tab/>
        <w:t>Artículo</w:t>
      </w:r>
    </w:p>
    <w:p w14:paraId="013CD42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Shiffman ML, Rustgi V, Bennett M, Forns X, Asselah T, Planas Vila R, Liu L, Pedrosa M, Moller J, Reau N.</w:t>
      </w:r>
    </w:p>
    <w:p w14:paraId="15A4274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Safety and Efficacy of Ombitasvir/Paritaprevir/Ritonavir Plus Dasabuvir With or Without Ribavirin in HCV-Infected Patients Taking Concomitant Acid-Reducing Agents.</w:t>
      </w:r>
    </w:p>
    <w:p w14:paraId="558478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AM J GASTROENTEROL 2016 Jun;111(6):845-51. doi: 10.1038/ajg.2016.108. Epub 2016 Apr 5. PMID: 27045929</w:t>
      </w:r>
    </w:p>
    <w:p w14:paraId="561D64A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40AA486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9,566</w:t>
      </w:r>
    </w:p>
    <w:p w14:paraId="5FA8A867" w14:textId="77777777" w:rsidR="00D90092" w:rsidRPr="00942BD3" w:rsidRDefault="00D90092" w:rsidP="00D90092">
      <w:pPr>
        <w:rPr>
          <w:rFonts w:ascii="Gisha" w:hAnsi="Gisha" w:cs="Gisha"/>
          <w:sz w:val="20"/>
          <w:lang w:eastAsia="es-ES"/>
        </w:rPr>
      </w:pPr>
    </w:p>
    <w:p w14:paraId="64516376" w14:textId="77777777" w:rsidR="00D90092" w:rsidRPr="00942BD3" w:rsidRDefault="00D90092" w:rsidP="00D90092">
      <w:pPr>
        <w:rPr>
          <w:rFonts w:ascii="Gisha" w:hAnsi="Gisha" w:cs="Gisha"/>
          <w:sz w:val="20"/>
          <w:lang w:eastAsia="es-ES"/>
        </w:rPr>
      </w:pPr>
    </w:p>
    <w:p w14:paraId="2161A339" w14:textId="71BE771C" w:rsidR="00D90092" w:rsidRPr="00942BD3" w:rsidRDefault="00D90092" w:rsidP="00D90092">
      <w:pPr>
        <w:rPr>
          <w:rFonts w:ascii="Gisha" w:hAnsi="Gisha" w:cs="Gisha"/>
          <w:sz w:val="20"/>
          <w:lang w:eastAsia="es-ES"/>
        </w:rPr>
      </w:pPr>
      <w:r w:rsidRPr="00942BD3">
        <w:rPr>
          <w:rFonts w:ascii="Gisha" w:hAnsi="Gisha" w:cs="Gisha"/>
          <w:sz w:val="20"/>
          <w:lang w:eastAsia="es-ES"/>
        </w:rPr>
        <w:t>628</w:t>
      </w:r>
      <w:r w:rsidRPr="00942BD3">
        <w:rPr>
          <w:rFonts w:ascii="Gisha" w:hAnsi="Gisha" w:cs="Gisha"/>
          <w:sz w:val="20"/>
          <w:lang w:eastAsia="es-ES"/>
        </w:rPr>
        <w:tab/>
        <w:t>Artículo</w:t>
      </w:r>
    </w:p>
    <w:p w14:paraId="39BF972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Shimoni A, Labopin M, Savani B, Volin L, Ehninger G, Kuball J, Bunjes D, Schaap N, Vigouroux S, Bacigalupo A, Veelken H, Sierra J, Eder M, Niederwieser D, Mohty M, Nagler A.</w:t>
      </w:r>
    </w:p>
    <w:p w14:paraId="0615832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Long-term survival and late events after allogeneic stem cell transplantation from HLA-matched siblings for acute myeloid leukemia with myeloablative compared to reduced-intensity conditioning: a report on behalf of the acute leukemia working party of European group for blood and marrow transplantat...</w:t>
      </w:r>
    </w:p>
    <w:p w14:paraId="0255A24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HEMATOL ONCOL 2016 Nov 8;9(1):118.</w:t>
      </w:r>
    </w:p>
    <w:p w14:paraId="2A3E295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27821187</w:t>
      </w:r>
    </w:p>
    <w:p w14:paraId="2DC5FD3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1F90712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6,350</w:t>
      </w:r>
    </w:p>
    <w:p w14:paraId="0351281B" w14:textId="77777777" w:rsidR="00D90092" w:rsidRPr="00942BD3" w:rsidRDefault="00D90092" w:rsidP="00D90092">
      <w:pPr>
        <w:rPr>
          <w:rFonts w:ascii="Gisha" w:hAnsi="Gisha" w:cs="Gisha"/>
          <w:sz w:val="20"/>
          <w:lang w:eastAsia="es-ES"/>
        </w:rPr>
      </w:pPr>
    </w:p>
    <w:p w14:paraId="5B7C45DC" w14:textId="77777777" w:rsidR="00D90092" w:rsidRPr="00942BD3" w:rsidRDefault="00D90092" w:rsidP="00D90092">
      <w:pPr>
        <w:rPr>
          <w:rFonts w:ascii="Gisha" w:hAnsi="Gisha" w:cs="Gisha"/>
          <w:sz w:val="20"/>
          <w:lang w:eastAsia="es-ES"/>
        </w:rPr>
      </w:pPr>
    </w:p>
    <w:p w14:paraId="4990EFA7" w14:textId="341E42C2" w:rsidR="00D90092" w:rsidRPr="00942BD3" w:rsidRDefault="00D90092" w:rsidP="00D90092">
      <w:pPr>
        <w:rPr>
          <w:rFonts w:ascii="Gisha" w:hAnsi="Gisha" w:cs="Gisha"/>
          <w:sz w:val="20"/>
          <w:lang w:eastAsia="es-ES"/>
        </w:rPr>
      </w:pPr>
      <w:r w:rsidRPr="00942BD3">
        <w:rPr>
          <w:rFonts w:ascii="Gisha" w:hAnsi="Gisha" w:cs="Gisha"/>
          <w:sz w:val="20"/>
          <w:lang w:eastAsia="es-ES"/>
        </w:rPr>
        <w:t>629</w:t>
      </w:r>
      <w:r w:rsidRPr="00942BD3">
        <w:rPr>
          <w:rFonts w:ascii="Gisha" w:hAnsi="Gisha" w:cs="Gisha"/>
          <w:sz w:val="20"/>
          <w:lang w:eastAsia="es-ES"/>
        </w:rPr>
        <w:tab/>
        <w:t>Artículo</w:t>
      </w:r>
    </w:p>
    <w:p w14:paraId="5846A54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Shiraishi K, Okada Y, Takahashi A, Kamatani Y, Momozawa Y, Ashikawa K, Kunitoh H, Matsumoto S, Takano A, Shimizu K, Goto A, Tsuta K, Watanabe S, Ohe Y, Watanabe Y, Goto Y, Nokihara H, Furuta K, Yoshida A, Goto K, Hishida T, Tsuboi M, Tsuchihara K, Miyagi Y, Nakayama H, Yokose T, Tanaka K, Nagashima T, Ohtaki Y, Maeda D, Imai K, Minamiya Y, Sakamoto H, Saito A, Shimada Y, Sunami K, Saito M, Inazawa J, Nakamura Y, Yoshida T, Yokota J, Matsuda F, Matsuo K, Daigo Y, Kubo M, Kohno T.</w:t>
      </w:r>
    </w:p>
    <w:p w14:paraId="293F2C7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Association of variations in HLA class II and other loci with susceptibility to EGFR-mutated lung adenocarcinoma. NAT COMMUN 2016 Aug 9;7:12451. doi: 10.1038/ncomms12451.</w:t>
      </w:r>
    </w:p>
    <w:p w14:paraId="7799E0B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27501781</w:t>
      </w:r>
    </w:p>
    <w:p w14:paraId="654EC69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1A2651E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12,124</w:t>
      </w:r>
    </w:p>
    <w:p w14:paraId="4B1FB3E0" w14:textId="77777777" w:rsidR="00D90092" w:rsidRPr="00942BD3" w:rsidRDefault="00D90092" w:rsidP="00D90092">
      <w:pPr>
        <w:rPr>
          <w:rFonts w:ascii="Gisha" w:hAnsi="Gisha" w:cs="Gisha"/>
          <w:sz w:val="20"/>
          <w:lang w:eastAsia="es-ES"/>
        </w:rPr>
      </w:pPr>
    </w:p>
    <w:p w14:paraId="1A446661" w14:textId="77777777" w:rsidR="00D90092" w:rsidRPr="00942BD3" w:rsidRDefault="00D90092" w:rsidP="00D90092">
      <w:pPr>
        <w:rPr>
          <w:rFonts w:ascii="Gisha" w:hAnsi="Gisha" w:cs="Gisha"/>
          <w:sz w:val="20"/>
          <w:lang w:eastAsia="es-ES"/>
        </w:rPr>
      </w:pPr>
    </w:p>
    <w:p w14:paraId="4D184E16" w14:textId="33AF1966" w:rsidR="00D90092" w:rsidRPr="00942BD3" w:rsidRDefault="00D90092" w:rsidP="00D90092">
      <w:pPr>
        <w:rPr>
          <w:rFonts w:ascii="Gisha" w:hAnsi="Gisha" w:cs="Gisha"/>
          <w:sz w:val="20"/>
          <w:lang w:eastAsia="es-ES"/>
        </w:rPr>
      </w:pPr>
      <w:r w:rsidRPr="00942BD3">
        <w:rPr>
          <w:rFonts w:ascii="Gisha" w:hAnsi="Gisha" w:cs="Gisha"/>
          <w:sz w:val="20"/>
          <w:lang w:eastAsia="es-ES"/>
        </w:rPr>
        <w:t>630</w:t>
      </w:r>
      <w:r w:rsidRPr="00942BD3">
        <w:rPr>
          <w:rFonts w:ascii="Gisha" w:hAnsi="Gisha" w:cs="Gisha"/>
          <w:sz w:val="20"/>
          <w:lang w:eastAsia="es-ES"/>
        </w:rPr>
        <w:tab/>
        <w:t>Artículo</w:t>
      </w:r>
    </w:p>
    <w:p w14:paraId="38787A5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Sicras-Mainar A, Castro A, Navarro-Artieda R.</w:t>
      </w:r>
    </w:p>
    <w:p w14:paraId="00F9EEA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[Clinical characteristics and treatment response in adult patients with non-Hodgkin's chronic lymphocytic leukemia (CLL)].</w:t>
      </w:r>
    </w:p>
    <w:p w14:paraId="0F44C24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GAC MED MEX 2016 Jan-Feb;152(1):59-69. Spanish. PMID: 26927645</w:t>
      </w:r>
    </w:p>
    <w:p w14:paraId="5BDECAB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0D1352B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0,312</w:t>
      </w:r>
    </w:p>
    <w:p w14:paraId="3959074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27781B1C" w14:textId="21FE826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631</w:t>
      </w:r>
      <w:r w:rsidRPr="00D7501C">
        <w:rPr>
          <w:rFonts w:ascii="Gisha" w:hAnsi="Gisha" w:cs="Gisha"/>
          <w:sz w:val="20"/>
          <w:lang w:val="es-ES" w:eastAsia="es-ES"/>
        </w:rPr>
        <w:tab/>
        <w:t>Artículo</w:t>
      </w:r>
    </w:p>
    <w:p w14:paraId="45B4DA7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Sicras-Mainar A, Navarro-Artieda R, Morano R, Ruíz L.</w:t>
      </w:r>
    </w:p>
    <w:p w14:paraId="462EB4A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Use of healthcare resources and costs associated to the start of treatment with injectable drugs in patients with type 2 diabetes mellitus.</w:t>
      </w:r>
    </w:p>
    <w:p w14:paraId="08D5D400"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ENDOCRINOL NUTR 2016 Oct 13. pii: S1575-0922(16)30106-1. doi: 10.1016/j.endonu.2016.07.001. </w:t>
      </w:r>
      <w:r w:rsidRPr="00D7501C">
        <w:rPr>
          <w:rFonts w:ascii="Gisha" w:hAnsi="Gisha" w:cs="Gisha"/>
          <w:sz w:val="20"/>
          <w:lang w:val="es-ES" w:eastAsia="es-ES"/>
        </w:rPr>
        <w:t>English, Spanish. PMID: 27744013</w:t>
      </w:r>
    </w:p>
    <w:p w14:paraId="0E32A93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48936D9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1,106</w:t>
      </w:r>
    </w:p>
    <w:p w14:paraId="5ADF1670" w14:textId="77777777" w:rsidR="00D90092" w:rsidRPr="00D7501C" w:rsidRDefault="00D90092" w:rsidP="00D90092">
      <w:pPr>
        <w:rPr>
          <w:rFonts w:ascii="Gisha" w:hAnsi="Gisha" w:cs="Gisha"/>
          <w:sz w:val="20"/>
          <w:lang w:val="es-ES" w:eastAsia="es-ES"/>
        </w:rPr>
      </w:pPr>
    </w:p>
    <w:p w14:paraId="3B6C9A75" w14:textId="77777777" w:rsidR="00D90092" w:rsidRPr="00D7501C" w:rsidRDefault="00D90092" w:rsidP="00D90092">
      <w:pPr>
        <w:rPr>
          <w:rFonts w:ascii="Gisha" w:hAnsi="Gisha" w:cs="Gisha"/>
          <w:sz w:val="20"/>
          <w:lang w:val="es-ES" w:eastAsia="es-ES"/>
        </w:rPr>
      </w:pPr>
    </w:p>
    <w:p w14:paraId="506E5731" w14:textId="294F43F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632</w:t>
      </w:r>
      <w:r w:rsidRPr="00D7501C">
        <w:rPr>
          <w:rFonts w:ascii="Gisha" w:hAnsi="Gisha" w:cs="Gisha"/>
          <w:sz w:val="20"/>
          <w:lang w:val="es-ES" w:eastAsia="es-ES"/>
        </w:rPr>
        <w:tab/>
        <w:t>Artículo</w:t>
      </w:r>
    </w:p>
    <w:p w14:paraId="3413C0B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Sicras-Mainar A, Navarro-Artieda R, Ruiz-Torrejón A, Sáez-Zafra M, Coll-de Tuero G.</w:t>
      </w:r>
    </w:p>
    <w:p w14:paraId="74D575C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Persistence and concomitant medication in patients with overactive bladder treated with antimuscarinic agents in primary care. An observational baseline study.</w:t>
      </w:r>
    </w:p>
    <w:p w14:paraId="3C15890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ACTAS UROL ESP 2016 Mar;40(2):96-101. doi: 10.1016/j.acuro.2015.09.004. Epub 2015 Nov 6. PMID: 26556482</w:t>
      </w:r>
    </w:p>
    <w:p w14:paraId="21368AB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447458A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1,181</w:t>
      </w:r>
    </w:p>
    <w:p w14:paraId="3E7A1E7E" w14:textId="77777777" w:rsidR="00D90092" w:rsidRPr="00D7501C" w:rsidRDefault="00D90092" w:rsidP="00D90092">
      <w:pPr>
        <w:rPr>
          <w:rFonts w:ascii="Gisha" w:hAnsi="Gisha" w:cs="Gisha"/>
          <w:sz w:val="20"/>
          <w:lang w:val="es-ES" w:eastAsia="es-ES"/>
        </w:rPr>
      </w:pPr>
    </w:p>
    <w:p w14:paraId="6DF08C1B" w14:textId="77777777" w:rsidR="00D90092" w:rsidRPr="00D7501C" w:rsidRDefault="00D90092" w:rsidP="00D90092">
      <w:pPr>
        <w:rPr>
          <w:rFonts w:ascii="Gisha" w:hAnsi="Gisha" w:cs="Gisha"/>
          <w:sz w:val="20"/>
          <w:lang w:val="es-ES" w:eastAsia="es-ES"/>
        </w:rPr>
      </w:pPr>
    </w:p>
    <w:p w14:paraId="403BDAD3" w14:textId="641CBA4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633</w:t>
      </w:r>
      <w:r w:rsidRPr="00D7501C">
        <w:rPr>
          <w:rFonts w:ascii="Gisha" w:hAnsi="Gisha" w:cs="Gisha"/>
          <w:sz w:val="20"/>
          <w:lang w:val="es-ES" w:eastAsia="es-ES"/>
        </w:rPr>
        <w:tab/>
        <w:t>Artículo</w:t>
      </w:r>
    </w:p>
    <w:p w14:paraId="5346A39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Sicras-Mainar A, Rejas-Gutiérrez J, Pérez-Páramo M, Navarro-Artieda R.</w:t>
      </w:r>
    </w:p>
    <w:p w14:paraId="57FF015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Cost of treatment of peripheral neuropathic pain with pregabalin or gabapentin in routine clinical practice: impact of their loss of exclusivity.</w:t>
      </w:r>
    </w:p>
    <w:p w14:paraId="6CE361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EVAL CLIN PRACT 2016 Sep 27. doi: 10.1111/jep.12634. [Epub ahead of print] PMID: 27671223</w:t>
      </w:r>
    </w:p>
    <w:p w14:paraId="6A2E2D6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0890CB9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1,250</w:t>
      </w:r>
    </w:p>
    <w:p w14:paraId="35E04843" w14:textId="77777777" w:rsidR="00D90092" w:rsidRPr="00942BD3" w:rsidRDefault="00D90092" w:rsidP="00D90092">
      <w:pPr>
        <w:rPr>
          <w:rFonts w:ascii="Gisha" w:hAnsi="Gisha" w:cs="Gisha"/>
          <w:sz w:val="20"/>
          <w:lang w:eastAsia="es-ES"/>
        </w:rPr>
      </w:pPr>
    </w:p>
    <w:p w14:paraId="78410056" w14:textId="77777777" w:rsidR="00D90092" w:rsidRPr="00942BD3" w:rsidRDefault="00D90092" w:rsidP="00D90092">
      <w:pPr>
        <w:rPr>
          <w:rFonts w:ascii="Gisha" w:hAnsi="Gisha" w:cs="Gisha"/>
          <w:sz w:val="20"/>
          <w:lang w:eastAsia="es-ES"/>
        </w:rPr>
      </w:pPr>
    </w:p>
    <w:p w14:paraId="70B6E6D0" w14:textId="0D95C9E3" w:rsidR="00D90092" w:rsidRPr="00942BD3" w:rsidRDefault="00D90092" w:rsidP="00D90092">
      <w:pPr>
        <w:rPr>
          <w:rFonts w:ascii="Gisha" w:hAnsi="Gisha" w:cs="Gisha"/>
          <w:sz w:val="20"/>
          <w:lang w:eastAsia="es-ES"/>
        </w:rPr>
      </w:pPr>
      <w:r w:rsidRPr="00942BD3">
        <w:rPr>
          <w:rFonts w:ascii="Gisha" w:hAnsi="Gisha" w:cs="Gisha"/>
          <w:sz w:val="20"/>
          <w:lang w:eastAsia="es-ES"/>
        </w:rPr>
        <w:t>634</w:t>
      </w:r>
      <w:r w:rsidRPr="00942BD3">
        <w:rPr>
          <w:rFonts w:ascii="Gisha" w:hAnsi="Gisha" w:cs="Gisha"/>
          <w:sz w:val="20"/>
          <w:lang w:eastAsia="es-ES"/>
        </w:rPr>
        <w:tab/>
        <w:t>Artículo</w:t>
      </w:r>
    </w:p>
    <w:p w14:paraId="33C1B84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Simmons R, Malyuta R, Chentsova N, Karnets I, Murphy G, Medoeva A, Kruglov Y, Yurchenko A, Copas A, Porter K; CASCADE Collaboration in EuroCoord. (Muga R, Tor J in collaborators).</w:t>
      </w:r>
    </w:p>
    <w:p w14:paraId="29C6E88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HIV Incidence Estimates Using the Limiting Antigen Avidity EIA Assay at Testing Sites in Kiev City, Ukraine: 2013-2014. PLOS ONE 2016 Jun 8;11(6):e0157179. doi: 10.1371/journal.pone.0157179. eCollection 2016.</w:t>
      </w:r>
    </w:p>
    <w:p w14:paraId="4ED3B5D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27276170</w:t>
      </w:r>
    </w:p>
    <w:p w14:paraId="2AF3224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4C76508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2,806</w:t>
      </w:r>
    </w:p>
    <w:p w14:paraId="71FC7CB2" w14:textId="77777777" w:rsidR="00D90092" w:rsidRPr="00942BD3" w:rsidRDefault="00D90092" w:rsidP="00D90092">
      <w:pPr>
        <w:rPr>
          <w:rFonts w:ascii="Gisha" w:hAnsi="Gisha" w:cs="Gisha"/>
          <w:sz w:val="20"/>
          <w:lang w:eastAsia="es-ES"/>
        </w:rPr>
      </w:pPr>
    </w:p>
    <w:p w14:paraId="7E48AC33" w14:textId="77777777" w:rsidR="00D90092" w:rsidRPr="00942BD3" w:rsidRDefault="00D90092" w:rsidP="00D90092">
      <w:pPr>
        <w:rPr>
          <w:rFonts w:ascii="Gisha" w:hAnsi="Gisha" w:cs="Gisha"/>
          <w:sz w:val="20"/>
          <w:lang w:eastAsia="es-ES"/>
        </w:rPr>
      </w:pPr>
    </w:p>
    <w:p w14:paraId="45032454" w14:textId="20A9A2DB" w:rsidR="00D90092" w:rsidRPr="00942BD3" w:rsidRDefault="00D90092" w:rsidP="00D90092">
      <w:pPr>
        <w:rPr>
          <w:rFonts w:ascii="Gisha" w:hAnsi="Gisha" w:cs="Gisha"/>
          <w:sz w:val="20"/>
          <w:lang w:eastAsia="es-ES"/>
        </w:rPr>
      </w:pPr>
      <w:r w:rsidRPr="00942BD3">
        <w:rPr>
          <w:rFonts w:ascii="Gisha" w:hAnsi="Gisha" w:cs="Gisha"/>
          <w:sz w:val="20"/>
          <w:lang w:eastAsia="es-ES"/>
        </w:rPr>
        <w:t>635</w:t>
      </w:r>
      <w:r w:rsidRPr="00942BD3">
        <w:rPr>
          <w:rFonts w:ascii="Gisha" w:hAnsi="Gisha" w:cs="Gisha"/>
          <w:sz w:val="20"/>
          <w:lang w:eastAsia="es-ES"/>
        </w:rPr>
        <w:tab/>
        <w:t>Artículo</w:t>
      </w:r>
    </w:p>
    <w:p w14:paraId="2495717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Simó M, Vaquero L, Ripollés P, Guturbay A, Jové J, Navarro A, Cardenal F, Bruna J, Rodríguez-Fornells A. Longitudinal Brain Changes Associated with Prophylactic Cranial Irradiation in Lung Cancer.</w:t>
      </w:r>
    </w:p>
    <w:p w14:paraId="142F095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THORAC ONCOL 2016 Apr;11(4):475-86. doi: 10.1016/j.jtho.2015.12.110. Epub 2016 Jan 22. PMID: 26804637</w:t>
      </w:r>
    </w:p>
    <w:p w14:paraId="6B856AE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7861F64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6,595</w:t>
      </w:r>
    </w:p>
    <w:p w14:paraId="6131F90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552A74E7" w14:textId="7DFFB857" w:rsidR="00D90092" w:rsidRPr="00942BD3" w:rsidRDefault="00D90092" w:rsidP="00D90092">
      <w:pPr>
        <w:rPr>
          <w:rFonts w:ascii="Gisha" w:hAnsi="Gisha" w:cs="Gisha"/>
          <w:sz w:val="20"/>
          <w:lang w:eastAsia="es-ES"/>
        </w:rPr>
      </w:pPr>
      <w:r w:rsidRPr="00942BD3">
        <w:rPr>
          <w:rFonts w:ascii="Gisha" w:hAnsi="Gisha" w:cs="Gisha"/>
          <w:sz w:val="20"/>
          <w:lang w:eastAsia="es-ES"/>
        </w:rPr>
        <w:t>636</w:t>
      </w:r>
      <w:r w:rsidRPr="00942BD3">
        <w:rPr>
          <w:rFonts w:ascii="Gisha" w:hAnsi="Gisha" w:cs="Gisha"/>
          <w:sz w:val="20"/>
          <w:lang w:eastAsia="es-ES"/>
        </w:rPr>
        <w:tab/>
        <w:t>Artículo</w:t>
      </w:r>
    </w:p>
    <w:p w14:paraId="58D39E1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Simó M, Vaquero L, Ripollés P, Jové J, Fuentes R, Cardenal F, Rodríguez-Fornells A, Bruna J. Brain damage following prophylactic cranial irradiation in lung cancer survivors.</w:t>
      </w:r>
    </w:p>
    <w:p w14:paraId="49644F2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BRAIN IMAGING BEHAV 2016 Mar;10(1):283-95. doi: 10.1007/s11682-015-9393-5. PMID: 26015269</w:t>
      </w:r>
    </w:p>
    <w:p w14:paraId="283CE4C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43228CA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3,985</w:t>
      </w:r>
    </w:p>
    <w:p w14:paraId="1F7B9A86" w14:textId="77777777" w:rsidR="00D90092" w:rsidRPr="00942BD3" w:rsidRDefault="00D90092" w:rsidP="00D90092">
      <w:pPr>
        <w:rPr>
          <w:rFonts w:ascii="Gisha" w:hAnsi="Gisha" w:cs="Gisha"/>
          <w:sz w:val="20"/>
          <w:lang w:eastAsia="es-ES"/>
        </w:rPr>
      </w:pPr>
    </w:p>
    <w:p w14:paraId="63E3B9B4" w14:textId="77777777" w:rsidR="00D90092" w:rsidRPr="00942BD3" w:rsidRDefault="00D90092" w:rsidP="00D90092">
      <w:pPr>
        <w:rPr>
          <w:rFonts w:ascii="Gisha" w:hAnsi="Gisha" w:cs="Gisha"/>
          <w:sz w:val="20"/>
          <w:lang w:eastAsia="es-ES"/>
        </w:rPr>
      </w:pPr>
    </w:p>
    <w:p w14:paraId="325822FB" w14:textId="51DE70A3" w:rsidR="00D90092" w:rsidRPr="00942BD3" w:rsidRDefault="00D90092" w:rsidP="00D90092">
      <w:pPr>
        <w:rPr>
          <w:rFonts w:ascii="Gisha" w:hAnsi="Gisha" w:cs="Gisha"/>
          <w:sz w:val="20"/>
          <w:lang w:eastAsia="es-ES"/>
        </w:rPr>
      </w:pPr>
      <w:r w:rsidRPr="00942BD3">
        <w:rPr>
          <w:rFonts w:ascii="Gisha" w:hAnsi="Gisha" w:cs="Gisha"/>
          <w:sz w:val="20"/>
          <w:lang w:eastAsia="es-ES"/>
        </w:rPr>
        <w:t>637</w:t>
      </w:r>
      <w:r w:rsidRPr="00942BD3">
        <w:rPr>
          <w:rFonts w:ascii="Gisha" w:hAnsi="Gisha" w:cs="Gisha"/>
          <w:sz w:val="20"/>
          <w:lang w:eastAsia="es-ES"/>
        </w:rPr>
        <w:tab/>
        <w:t>Artículo</w:t>
      </w:r>
    </w:p>
    <w:p w14:paraId="7A42C2E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Slater LA, Coutinho JM, Gralla J, Nogueira RG, Bonafé A, Dávalos A, Jahan R, Levy E, Baxter BJ, Saver JL, Pereira VM; STAR and SWIFT investigators.</w:t>
      </w:r>
    </w:p>
    <w:p w14:paraId="6E3D3D2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TICI and Age: What's the Score?</w:t>
      </w:r>
    </w:p>
    <w:p w14:paraId="3E60554A"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AM J NEURORADIOL 2016 May;37(5):838-43. doi: 10.3174/ajnr.A4618. </w:t>
      </w:r>
      <w:r w:rsidRPr="00D7501C">
        <w:rPr>
          <w:rFonts w:ascii="Gisha" w:hAnsi="Gisha" w:cs="Gisha"/>
          <w:sz w:val="20"/>
          <w:lang w:val="es-ES" w:eastAsia="es-ES"/>
        </w:rPr>
        <w:t>Epub 2015 Nov 26. PMID: 26611995</w:t>
      </w:r>
    </w:p>
    <w:p w14:paraId="10B4DA6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52BE8E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3,550</w:t>
      </w:r>
    </w:p>
    <w:p w14:paraId="0091C773" w14:textId="77777777" w:rsidR="00D90092" w:rsidRPr="00D7501C" w:rsidRDefault="00D90092" w:rsidP="00D90092">
      <w:pPr>
        <w:rPr>
          <w:rFonts w:ascii="Gisha" w:hAnsi="Gisha" w:cs="Gisha"/>
          <w:sz w:val="20"/>
          <w:lang w:val="es-ES" w:eastAsia="es-ES"/>
        </w:rPr>
      </w:pPr>
    </w:p>
    <w:p w14:paraId="739D33BB" w14:textId="77777777" w:rsidR="00D90092" w:rsidRPr="00D7501C" w:rsidRDefault="00D90092" w:rsidP="00D90092">
      <w:pPr>
        <w:rPr>
          <w:rFonts w:ascii="Gisha" w:hAnsi="Gisha" w:cs="Gisha"/>
          <w:sz w:val="20"/>
          <w:lang w:val="es-ES" w:eastAsia="es-ES"/>
        </w:rPr>
      </w:pPr>
    </w:p>
    <w:p w14:paraId="70D68C89" w14:textId="123731B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638</w:t>
      </w:r>
      <w:r w:rsidRPr="00D7501C">
        <w:rPr>
          <w:rFonts w:ascii="Gisha" w:hAnsi="Gisha" w:cs="Gisha"/>
          <w:sz w:val="20"/>
          <w:lang w:val="es-ES" w:eastAsia="es-ES"/>
        </w:rPr>
        <w:tab/>
        <w:t>Artículo</w:t>
      </w:r>
    </w:p>
    <w:p w14:paraId="71DA5608"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Sobrino-Vegas P, Moreno S, Rubio R, Viciana P, Bernardino JI, Blanco JR, Bernal E, Asensi V, Pulido F, del Amo J, Hernando V; Cohorte de la Red de Investigación en Sida, Spain. </w:t>
      </w:r>
      <w:r w:rsidRPr="00942BD3">
        <w:rPr>
          <w:rFonts w:ascii="Gisha" w:hAnsi="Gisha" w:cs="Gisha"/>
          <w:sz w:val="20"/>
          <w:lang w:eastAsia="es-ES"/>
        </w:rPr>
        <w:t>(Muga R, Tor J, Sanvisens A in collaborators). Impact of late presentation of HIV infection on short-, mid- and long-term mortality and causes of death in a multicenter national cohort: 2004-2013.</w:t>
      </w:r>
    </w:p>
    <w:p w14:paraId="6023714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INFECTION 2016 May;72(5):587-96. doi: 10.1016/j.jinf.2016.01.017. Epub 2016 Feb 24. PMID: 26920789</w:t>
      </w:r>
    </w:p>
    <w:p w14:paraId="4ABCD0A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489DBB8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4,201</w:t>
      </w:r>
    </w:p>
    <w:p w14:paraId="662F5B71" w14:textId="77777777" w:rsidR="00D90092" w:rsidRPr="00942BD3" w:rsidRDefault="00D90092" w:rsidP="00D90092">
      <w:pPr>
        <w:rPr>
          <w:rFonts w:ascii="Gisha" w:hAnsi="Gisha" w:cs="Gisha"/>
          <w:sz w:val="20"/>
          <w:lang w:eastAsia="es-ES"/>
        </w:rPr>
      </w:pPr>
    </w:p>
    <w:p w14:paraId="41D3E980" w14:textId="77777777" w:rsidR="00D90092" w:rsidRPr="00942BD3" w:rsidRDefault="00D90092" w:rsidP="00D90092">
      <w:pPr>
        <w:rPr>
          <w:rFonts w:ascii="Gisha" w:hAnsi="Gisha" w:cs="Gisha"/>
          <w:sz w:val="20"/>
          <w:lang w:eastAsia="es-ES"/>
        </w:rPr>
      </w:pPr>
    </w:p>
    <w:p w14:paraId="79B1991B" w14:textId="0AD28E4E" w:rsidR="00D90092" w:rsidRPr="00942BD3" w:rsidRDefault="00D90092" w:rsidP="00D90092">
      <w:pPr>
        <w:rPr>
          <w:rFonts w:ascii="Gisha" w:hAnsi="Gisha" w:cs="Gisha"/>
          <w:sz w:val="20"/>
          <w:lang w:eastAsia="es-ES"/>
        </w:rPr>
      </w:pPr>
      <w:r w:rsidRPr="00942BD3">
        <w:rPr>
          <w:rFonts w:ascii="Gisha" w:hAnsi="Gisha" w:cs="Gisha"/>
          <w:sz w:val="20"/>
          <w:lang w:eastAsia="es-ES"/>
        </w:rPr>
        <w:t>639</w:t>
      </w:r>
      <w:r w:rsidRPr="00942BD3">
        <w:rPr>
          <w:rFonts w:ascii="Gisha" w:hAnsi="Gisha" w:cs="Gisha"/>
          <w:sz w:val="20"/>
          <w:lang w:eastAsia="es-ES"/>
        </w:rPr>
        <w:tab/>
        <w:t>Artículo</w:t>
      </w:r>
    </w:p>
    <w:p w14:paraId="2D4B973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Sole Puig M, Pallarés JM, Perez Zapata L, Puigcerver L, Cañete J, Supèr H.</w:t>
      </w:r>
    </w:p>
    <w:p w14:paraId="47F432B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Attentional Selection Accompanied by Eye Vergence as Revealed by Event-Related Brain Potentials PLOS ONE 2016 Dec 14;11(12):e0167646. doi: 10.1371/journal.pone.0167646.</w:t>
      </w:r>
    </w:p>
    <w:p w14:paraId="7E49FF8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27973591</w:t>
      </w:r>
    </w:p>
    <w:p w14:paraId="77DDAE1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E6CC1E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7D56DBFB" w14:textId="77777777" w:rsidR="00D90092" w:rsidRPr="00D7501C" w:rsidRDefault="00D90092" w:rsidP="00D90092">
      <w:pPr>
        <w:rPr>
          <w:rFonts w:ascii="Gisha" w:hAnsi="Gisha" w:cs="Gisha"/>
          <w:sz w:val="20"/>
          <w:lang w:val="es-ES" w:eastAsia="es-ES"/>
        </w:rPr>
      </w:pPr>
    </w:p>
    <w:p w14:paraId="08422712" w14:textId="77777777" w:rsidR="00D90092" w:rsidRPr="00D7501C" w:rsidRDefault="00D90092" w:rsidP="00D90092">
      <w:pPr>
        <w:rPr>
          <w:rFonts w:ascii="Gisha" w:hAnsi="Gisha" w:cs="Gisha"/>
          <w:sz w:val="20"/>
          <w:lang w:val="es-ES" w:eastAsia="es-ES"/>
        </w:rPr>
      </w:pPr>
    </w:p>
    <w:p w14:paraId="6CE18CD1" w14:textId="7834777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640</w:t>
      </w:r>
      <w:r w:rsidRPr="00D7501C">
        <w:rPr>
          <w:rFonts w:ascii="Gisha" w:hAnsi="Gisha" w:cs="Gisha"/>
          <w:sz w:val="20"/>
          <w:lang w:val="es-ES" w:eastAsia="es-ES"/>
        </w:rPr>
        <w:tab/>
        <w:t>Artículo</w:t>
      </w:r>
    </w:p>
    <w:p w14:paraId="23E41F5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Soler MD, Moriña D, Rodríguez N, Saurí J, Vidal J, Navarro A, Navarro X.</w:t>
      </w:r>
    </w:p>
    <w:p w14:paraId="0194334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Sensory Symptom Profiles of Patients with Neuropathic Pain after Spinal Cord Injury. CLIN J PAIN 2016 Dec 13. [Epub ahead of print]</w:t>
      </w:r>
    </w:p>
    <w:p w14:paraId="2D80651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27977425</w:t>
      </w:r>
    </w:p>
    <w:p w14:paraId="31B2061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15A02ED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3,492</w:t>
      </w:r>
    </w:p>
    <w:p w14:paraId="3D3253E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EC87F12" w14:textId="67CE76A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641</w:t>
      </w:r>
      <w:r w:rsidRPr="00D7501C">
        <w:rPr>
          <w:rFonts w:ascii="Gisha" w:hAnsi="Gisha" w:cs="Gisha"/>
          <w:sz w:val="20"/>
          <w:lang w:val="es-ES" w:eastAsia="es-ES"/>
        </w:rPr>
        <w:tab/>
        <w:t>Artículo</w:t>
      </w:r>
    </w:p>
    <w:p w14:paraId="7CBFAAA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Sopena-Galindo N, Hornero-Lopez A, Freixas-Sala N, Bella-Cueto F, Pérez-Jové J, Limon-Cáceres E, Gudiol-Munté F; en representación del programa VINCat.</w:t>
      </w:r>
    </w:p>
    <w:p w14:paraId="6002D60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[Survey of methicillin-resistant Staphylococcus aureus control measures in hospitals participating in the VINCat program].</w:t>
      </w:r>
    </w:p>
    <w:p w14:paraId="67DACDFF"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ENFERM INFEC MICR CL 2016 Aug-Sep;34(7):409-14. doi: 10.1016/j.eimc.2015.09.018. </w:t>
      </w:r>
      <w:r w:rsidRPr="00D7501C">
        <w:rPr>
          <w:rFonts w:ascii="Gisha" w:hAnsi="Gisha" w:cs="Gisha"/>
          <w:sz w:val="20"/>
          <w:lang w:val="es-ES" w:eastAsia="es-ES"/>
        </w:rPr>
        <w:t>Epub 2015 Nov 14. PMID: 26589755</w:t>
      </w:r>
    </w:p>
    <w:p w14:paraId="501D939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19B3ED8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26AC66E7" w14:textId="77777777" w:rsidR="00D90092" w:rsidRPr="00D7501C" w:rsidRDefault="00D90092" w:rsidP="00D90092">
      <w:pPr>
        <w:rPr>
          <w:rFonts w:ascii="Gisha" w:hAnsi="Gisha" w:cs="Gisha"/>
          <w:sz w:val="20"/>
          <w:lang w:val="es-ES" w:eastAsia="es-ES"/>
        </w:rPr>
      </w:pPr>
    </w:p>
    <w:p w14:paraId="3EF4865B" w14:textId="77777777" w:rsidR="00D90092" w:rsidRPr="00D7501C" w:rsidRDefault="00D90092" w:rsidP="00D90092">
      <w:pPr>
        <w:rPr>
          <w:rFonts w:ascii="Gisha" w:hAnsi="Gisha" w:cs="Gisha"/>
          <w:sz w:val="20"/>
          <w:lang w:val="es-ES" w:eastAsia="es-ES"/>
        </w:rPr>
      </w:pPr>
    </w:p>
    <w:p w14:paraId="45D3341D" w14:textId="763D143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642</w:t>
      </w:r>
      <w:r w:rsidRPr="00D7501C">
        <w:rPr>
          <w:rFonts w:ascii="Gisha" w:hAnsi="Gisha" w:cs="Gisha"/>
          <w:sz w:val="20"/>
          <w:lang w:val="es-ES" w:eastAsia="es-ES"/>
        </w:rPr>
        <w:tab/>
        <w:t>Artículo</w:t>
      </w:r>
    </w:p>
    <w:p w14:paraId="52831B52"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Sorigue M, Garcia O, Baptista MJ, Sancho JM, Tapia G, Mate JL, Feliu E, Navarro JT, Ribera JM.  </w:t>
      </w:r>
      <w:r w:rsidRPr="00942BD3">
        <w:rPr>
          <w:rFonts w:ascii="Gisha" w:hAnsi="Gisha" w:cs="Gisha"/>
          <w:sz w:val="20"/>
          <w:lang w:eastAsia="es-ES"/>
        </w:rPr>
        <w:t>Similar prognosis of transformed and de novo diffuse large B-cell lymphomas in patients treated with immunochemotherapy.</w:t>
      </w:r>
    </w:p>
    <w:p w14:paraId="0ABBEA0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MED CLIN-BARCELONA 2016 Dec 27. pii: S0025-7753(16)30611-X. doi: 10.1016/j.medcli.2016.09.050. [Epub ahead of</w:t>
      </w:r>
    </w:p>
    <w:p w14:paraId="660D4B0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print] English, Spanish.</w:t>
      </w:r>
    </w:p>
    <w:p w14:paraId="270458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28038857</w:t>
      </w:r>
    </w:p>
    <w:p w14:paraId="6CD1B96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44C36BB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1807C1D1" w14:textId="77777777" w:rsidR="00D90092" w:rsidRPr="00D7501C" w:rsidRDefault="00D90092" w:rsidP="00D90092">
      <w:pPr>
        <w:rPr>
          <w:rFonts w:ascii="Gisha" w:hAnsi="Gisha" w:cs="Gisha"/>
          <w:sz w:val="20"/>
          <w:lang w:val="es-ES" w:eastAsia="es-ES"/>
        </w:rPr>
      </w:pPr>
    </w:p>
    <w:p w14:paraId="7CA33834" w14:textId="77777777" w:rsidR="00D90092" w:rsidRPr="00D7501C" w:rsidRDefault="00D90092" w:rsidP="00D90092">
      <w:pPr>
        <w:rPr>
          <w:rFonts w:ascii="Gisha" w:hAnsi="Gisha" w:cs="Gisha"/>
          <w:sz w:val="20"/>
          <w:lang w:val="es-ES" w:eastAsia="es-ES"/>
        </w:rPr>
      </w:pPr>
    </w:p>
    <w:p w14:paraId="1CB01575" w14:textId="57A88E7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643</w:t>
      </w:r>
      <w:r w:rsidRPr="00D7501C">
        <w:rPr>
          <w:rFonts w:ascii="Gisha" w:hAnsi="Gisha" w:cs="Gisha"/>
          <w:sz w:val="20"/>
          <w:lang w:val="es-ES" w:eastAsia="es-ES"/>
        </w:rPr>
        <w:tab/>
        <w:t>Artículo</w:t>
      </w:r>
    </w:p>
    <w:p w14:paraId="2A33F9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Sorigué M, Juncà J, Marcé S, Cabezón M, García O, Zamora L.</w:t>
      </w:r>
    </w:p>
    <w:p w14:paraId="26E46A7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The role of T-cell phenotype and T-cell receptor rearrangement in the diagnosis of T-cell malignancies.</w:t>
      </w:r>
    </w:p>
    <w:p w14:paraId="23D6100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LEUKEMIA LYMPHOMA 2016 Jan;57(1):244-6. doi: 10.3109/10428194.2015.1046865. Epub 2015 Jun 18. No abstract</w:t>
      </w:r>
    </w:p>
    <w:p w14:paraId="6632D05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available.</w:t>
      </w:r>
    </w:p>
    <w:p w14:paraId="466F589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25956041</w:t>
      </w:r>
    </w:p>
    <w:p w14:paraId="38A79C6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1127468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2,755</w:t>
      </w:r>
    </w:p>
    <w:p w14:paraId="2AC9643D" w14:textId="77777777" w:rsidR="00D90092" w:rsidRPr="00D7501C" w:rsidRDefault="00D90092" w:rsidP="00D90092">
      <w:pPr>
        <w:rPr>
          <w:rFonts w:ascii="Gisha" w:hAnsi="Gisha" w:cs="Gisha"/>
          <w:sz w:val="20"/>
          <w:lang w:val="es-ES" w:eastAsia="es-ES"/>
        </w:rPr>
      </w:pPr>
    </w:p>
    <w:p w14:paraId="0B173EAC" w14:textId="77777777" w:rsidR="00D90092" w:rsidRPr="00D7501C" w:rsidRDefault="00D90092" w:rsidP="00D90092">
      <w:pPr>
        <w:rPr>
          <w:rFonts w:ascii="Gisha" w:hAnsi="Gisha" w:cs="Gisha"/>
          <w:sz w:val="20"/>
          <w:lang w:val="es-ES" w:eastAsia="es-ES"/>
        </w:rPr>
      </w:pPr>
    </w:p>
    <w:p w14:paraId="15CBFD0A" w14:textId="67ADDFB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644</w:t>
      </w:r>
      <w:r w:rsidRPr="00D7501C">
        <w:rPr>
          <w:rFonts w:ascii="Gisha" w:hAnsi="Gisha" w:cs="Gisha"/>
          <w:sz w:val="20"/>
          <w:lang w:val="es-ES" w:eastAsia="es-ES"/>
        </w:rPr>
        <w:tab/>
        <w:t>Artículo</w:t>
      </w:r>
    </w:p>
    <w:p w14:paraId="4DB7371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Sorigué M, Ribera JM, García O, Cabezón M, Vélez P, Marcé S, Xicoy B, Fernández C, Buch J, Cortes M, Plensa E,</w:t>
      </w:r>
    </w:p>
    <w:p w14:paraId="08C9014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Gallardo D, Boqué C, Feliu E, Zamora L.</w:t>
      </w:r>
    </w:p>
    <w:p w14:paraId="2243338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Highly variable mutational profile of ASXL1 in myelofibrosis.</w:t>
      </w:r>
    </w:p>
    <w:p w14:paraId="071B712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EUR J HAEMATOL 2016 Oct;97(4):331-5. doi: 10.1111/ejh.12731. Epub 2016 Jan 19. PMID: 26714837</w:t>
      </w:r>
    </w:p>
    <w:p w14:paraId="42D0626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4F5BA13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2,653</w:t>
      </w:r>
    </w:p>
    <w:p w14:paraId="0945BE97" w14:textId="77777777" w:rsidR="00D90092" w:rsidRPr="00942BD3" w:rsidRDefault="00D90092" w:rsidP="00D90092">
      <w:pPr>
        <w:rPr>
          <w:rFonts w:ascii="Gisha" w:hAnsi="Gisha" w:cs="Gisha"/>
          <w:sz w:val="20"/>
          <w:lang w:eastAsia="es-ES"/>
        </w:rPr>
      </w:pPr>
    </w:p>
    <w:p w14:paraId="53AD4C05" w14:textId="77777777" w:rsidR="00D90092" w:rsidRPr="00942BD3" w:rsidRDefault="00D90092" w:rsidP="00D90092">
      <w:pPr>
        <w:rPr>
          <w:rFonts w:ascii="Gisha" w:hAnsi="Gisha" w:cs="Gisha"/>
          <w:sz w:val="20"/>
          <w:lang w:eastAsia="es-ES"/>
        </w:rPr>
      </w:pPr>
    </w:p>
    <w:p w14:paraId="3A4A3941" w14:textId="40CBD93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645</w:t>
      </w:r>
      <w:r w:rsidRPr="00D7501C">
        <w:rPr>
          <w:rFonts w:ascii="Gisha" w:hAnsi="Gisha" w:cs="Gisha"/>
          <w:sz w:val="20"/>
          <w:lang w:val="es-ES" w:eastAsia="es-ES"/>
        </w:rPr>
        <w:tab/>
        <w:t>Artículo</w:t>
      </w:r>
    </w:p>
    <w:p w14:paraId="4C83397F"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Sorigue M, Ribera JM, Motlló C, Sancho JM. </w:t>
      </w:r>
      <w:r w:rsidRPr="00942BD3">
        <w:rPr>
          <w:rFonts w:ascii="Gisha" w:hAnsi="Gisha" w:cs="Gisha"/>
          <w:sz w:val="20"/>
          <w:lang w:eastAsia="es-ES"/>
        </w:rPr>
        <w:t>New drugs for follicular lymphoma.</w:t>
      </w:r>
    </w:p>
    <w:p w14:paraId="6141908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LEUKEMIA RES 2016 Oct;49:38-46. doi: 10.1016/j.leukres.2016.08.004. Epub 2016 Aug 10. PMID: 27541051</w:t>
      </w:r>
    </w:p>
    <w:p w14:paraId="2B52919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19A9169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2,501</w:t>
      </w:r>
    </w:p>
    <w:p w14:paraId="06D38D0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7CD6CD10" w14:textId="757783F0" w:rsidR="00D90092" w:rsidRPr="00942BD3" w:rsidRDefault="00D90092" w:rsidP="00D90092">
      <w:pPr>
        <w:rPr>
          <w:rFonts w:ascii="Gisha" w:hAnsi="Gisha" w:cs="Gisha"/>
          <w:sz w:val="20"/>
          <w:lang w:eastAsia="es-ES"/>
        </w:rPr>
      </w:pPr>
      <w:r w:rsidRPr="00942BD3">
        <w:rPr>
          <w:rFonts w:ascii="Gisha" w:hAnsi="Gisha" w:cs="Gisha"/>
          <w:sz w:val="20"/>
          <w:lang w:eastAsia="es-ES"/>
        </w:rPr>
        <w:t>646</w:t>
      </w:r>
      <w:r w:rsidRPr="00942BD3">
        <w:rPr>
          <w:rFonts w:ascii="Gisha" w:hAnsi="Gisha" w:cs="Gisha"/>
          <w:sz w:val="20"/>
          <w:lang w:eastAsia="es-ES"/>
        </w:rPr>
        <w:tab/>
        <w:t>Artículo</w:t>
      </w:r>
    </w:p>
    <w:p w14:paraId="5785D87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Sorigue M, Ribera JM, Sancho JM.</w:t>
      </w:r>
    </w:p>
    <w:p w14:paraId="44CF596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The clinical dilemma of grade 3 follicular lymphoma.</w:t>
      </w:r>
    </w:p>
    <w:p w14:paraId="61A49E8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ANN ONCOL 2016 Oct;27(10):1974. doi: 10.1093/annonc/mdw284. Epub 2016 Aug 8. PMID: 27502706</w:t>
      </w:r>
    </w:p>
    <w:p w14:paraId="0362750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7330CB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11,855</w:t>
      </w:r>
    </w:p>
    <w:p w14:paraId="32099ED9" w14:textId="77777777" w:rsidR="00D90092" w:rsidRPr="00942BD3" w:rsidRDefault="00D90092" w:rsidP="00D90092">
      <w:pPr>
        <w:rPr>
          <w:rFonts w:ascii="Gisha" w:hAnsi="Gisha" w:cs="Gisha"/>
          <w:sz w:val="20"/>
          <w:lang w:eastAsia="es-ES"/>
        </w:rPr>
      </w:pPr>
    </w:p>
    <w:p w14:paraId="361FC246" w14:textId="77777777" w:rsidR="00D90092" w:rsidRPr="00942BD3" w:rsidRDefault="00D90092" w:rsidP="00D90092">
      <w:pPr>
        <w:rPr>
          <w:rFonts w:ascii="Gisha" w:hAnsi="Gisha" w:cs="Gisha"/>
          <w:sz w:val="20"/>
          <w:lang w:eastAsia="es-ES"/>
        </w:rPr>
      </w:pPr>
    </w:p>
    <w:p w14:paraId="7B6CD04B" w14:textId="714804AA" w:rsidR="00D90092" w:rsidRPr="00942BD3" w:rsidRDefault="00D90092" w:rsidP="00D90092">
      <w:pPr>
        <w:rPr>
          <w:rFonts w:ascii="Gisha" w:hAnsi="Gisha" w:cs="Gisha"/>
          <w:sz w:val="20"/>
          <w:lang w:eastAsia="es-ES"/>
        </w:rPr>
      </w:pPr>
      <w:r w:rsidRPr="00942BD3">
        <w:rPr>
          <w:rFonts w:ascii="Gisha" w:hAnsi="Gisha" w:cs="Gisha"/>
          <w:sz w:val="20"/>
          <w:lang w:eastAsia="es-ES"/>
        </w:rPr>
        <w:t>647</w:t>
      </w:r>
      <w:r w:rsidRPr="00942BD3">
        <w:rPr>
          <w:rFonts w:ascii="Gisha" w:hAnsi="Gisha" w:cs="Gisha"/>
          <w:sz w:val="20"/>
          <w:lang w:eastAsia="es-ES"/>
        </w:rPr>
        <w:tab/>
        <w:t>Artículo</w:t>
      </w:r>
    </w:p>
    <w:p w14:paraId="187FB76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St John EP, Simen BB, Turenchalk GS, Braverman MS, Abbate I, Aerssens J, Bouchez O, Gabriel C, Izopet J, Meixenberger K, Di Giallonardo F, Schlapbach R, Paredes R, Sakwa J, Schmitz-Agheguian GG, Thielen A, Victor M, Metzner KJ, Däumer MP; 454 HIV-1 Alpha Study Group.</w:t>
      </w:r>
    </w:p>
    <w:p w14:paraId="76AC6C8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 Follow-Up of the Multicenter Collaborative Study on HIV-1 Drug Resistance and Tropism Testing Using 454 Ultra Deep Pyrosequencing.</w:t>
      </w:r>
    </w:p>
    <w:p w14:paraId="4FCD072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PLOS ONE 2016 Jan 12;11(1):e0146687. doi: 10.1371/journal.pone.0146687. eCollection 2016. PMID: 26756901</w:t>
      </w:r>
    </w:p>
    <w:p w14:paraId="0799652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2C9484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2,806</w:t>
      </w:r>
    </w:p>
    <w:p w14:paraId="1EE79D59" w14:textId="77777777" w:rsidR="00D90092" w:rsidRPr="00942BD3" w:rsidRDefault="00D90092" w:rsidP="00D90092">
      <w:pPr>
        <w:rPr>
          <w:rFonts w:ascii="Gisha" w:hAnsi="Gisha" w:cs="Gisha"/>
          <w:sz w:val="20"/>
          <w:lang w:eastAsia="es-ES"/>
        </w:rPr>
      </w:pPr>
    </w:p>
    <w:p w14:paraId="368C1DF9" w14:textId="77777777" w:rsidR="00D90092" w:rsidRPr="00942BD3" w:rsidRDefault="00D90092" w:rsidP="00D90092">
      <w:pPr>
        <w:rPr>
          <w:rFonts w:ascii="Gisha" w:hAnsi="Gisha" w:cs="Gisha"/>
          <w:sz w:val="20"/>
          <w:lang w:eastAsia="es-ES"/>
        </w:rPr>
      </w:pPr>
    </w:p>
    <w:p w14:paraId="3866AD9A" w14:textId="42429A7F" w:rsidR="00D90092" w:rsidRPr="00942BD3" w:rsidRDefault="00D90092" w:rsidP="00D90092">
      <w:pPr>
        <w:rPr>
          <w:rFonts w:ascii="Gisha" w:hAnsi="Gisha" w:cs="Gisha"/>
          <w:sz w:val="20"/>
          <w:lang w:eastAsia="es-ES"/>
        </w:rPr>
      </w:pPr>
      <w:r w:rsidRPr="00942BD3">
        <w:rPr>
          <w:rFonts w:ascii="Gisha" w:hAnsi="Gisha" w:cs="Gisha"/>
          <w:sz w:val="20"/>
          <w:lang w:eastAsia="es-ES"/>
        </w:rPr>
        <w:t>648</w:t>
      </w:r>
      <w:r w:rsidRPr="00942BD3">
        <w:rPr>
          <w:rFonts w:ascii="Gisha" w:hAnsi="Gisha" w:cs="Gisha"/>
          <w:sz w:val="20"/>
          <w:lang w:eastAsia="es-ES"/>
        </w:rPr>
        <w:tab/>
        <w:t>Artículo</w:t>
      </w:r>
    </w:p>
    <w:p w14:paraId="561EC61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Stewart AK, Dimopoulos MA, Masszi T, Špi</w:t>
      </w:r>
      <w:r w:rsidRPr="00942BD3">
        <w:rPr>
          <w:rFonts w:cs="Calibri"/>
          <w:sz w:val="20"/>
          <w:lang w:eastAsia="es-ES"/>
        </w:rPr>
        <w:t>č</w:t>
      </w:r>
      <w:r w:rsidRPr="00942BD3">
        <w:rPr>
          <w:rFonts w:ascii="Gisha" w:hAnsi="Gisha" w:cs="Gisha"/>
          <w:sz w:val="20"/>
          <w:lang w:eastAsia="es-ES"/>
        </w:rPr>
        <w:t>ka I, Oriol A, Hájek R, Rosiñol L, Siegel DS, Niesvizky R, Jakubowiak AJ, San- Miguel JF, Ludwig H, Buchanan J, Cocks K, Yang X, Xing B, Zojwalla N, Tonda M, Moreau P, Palumbo A.</w:t>
      </w:r>
    </w:p>
    <w:p w14:paraId="75A2FFD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Health-Related Quality of Life Results From the Open-Label, Randomized, Phase III ASPIRE Trial Evaluating Carfilzomib, Lenalidomide, and Dexamethasone Versus Lenalidomide and Dexamethasone in Patients With Relapsed Multiple Myeloma.</w:t>
      </w:r>
    </w:p>
    <w:p w14:paraId="093E4CA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CLIN ONCOL 2016 Sep 6. pii: JCO669648. [Epub ahead of print] PMID: 27601539</w:t>
      </w:r>
    </w:p>
    <w:p w14:paraId="361053B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B67E57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24,008</w:t>
      </w:r>
    </w:p>
    <w:p w14:paraId="4BDB3EEE" w14:textId="77777777" w:rsidR="00D90092" w:rsidRPr="00942BD3" w:rsidRDefault="00D90092" w:rsidP="00D90092">
      <w:pPr>
        <w:rPr>
          <w:rFonts w:ascii="Gisha" w:hAnsi="Gisha" w:cs="Gisha"/>
          <w:sz w:val="20"/>
          <w:lang w:eastAsia="es-ES"/>
        </w:rPr>
      </w:pPr>
    </w:p>
    <w:p w14:paraId="350A007C" w14:textId="77777777" w:rsidR="00D90092" w:rsidRPr="00942BD3" w:rsidRDefault="00D90092" w:rsidP="00D90092">
      <w:pPr>
        <w:rPr>
          <w:rFonts w:ascii="Gisha" w:hAnsi="Gisha" w:cs="Gisha"/>
          <w:sz w:val="20"/>
          <w:lang w:eastAsia="es-ES"/>
        </w:rPr>
      </w:pPr>
    </w:p>
    <w:p w14:paraId="5BC16E96" w14:textId="49F8E62E" w:rsidR="00D90092" w:rsidRPr="00942BD3" w:rsidRDefault="00D90092" w:rsidP="00D90092">
      <w:pPr>
        <w:rPr>
          <w:rFonts w:ascii="Gisha" w:hAnsi="Gisha" w:cs="Gisha"/>
          <w:sz w:val="20"/>
          <w:lang w:eastAsia="es-ES"/>
        </w:rPr>
      </w:pPr>
      <w:r w:rsidRPr="00942BD3">
        <w:rPr>
          <w:rFonts w:ascii="Gisha" w:hAnsi="Gisha" w:cs="Gisha"/>
          <w:sz w:val="20"/>
          <w:lang w:eastAsia="es-ES"/>
        </w:rPr>
        <w:t>649</w:t>
      </w:r>
      <w:r w:rsidRPr="00942BD3">
        <w:rPr>
          <w:rFonts w:ascii="Gisha" w:hAnsi="Gisha" w:cs="Gisha"/>
          <w:sz w:val="20"/>
          <w:lang w:eastAsia="es-ES"/>
        </w:rPr>
        <w:tab/>
        <w:t>Artículo</w:t>
      </w:r>
    </w:p>
    <w:p w14:paraId="26BC4CA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Stewart T, Spelman T, Havrdova E, Horakova D, Trojano M, Izquierdo G, Duquette P, Girard M, Prat A, Lugaresi A, Grand'Maison F, Grammond P, Sola P, Shaygannejad V, Hupperts R, Alroughani R, Oreja-Guevara C, Pucci E, Boz C, Lechner-Scott J, Bergamaschi R, Van Pesch V, Iuliano G, Ramo C, Taylor B, Slee M, Spitaleri D, Granella F, Verheul F, McCombe P, Hodgkinson S, Amato MP, Vucic S, Gray O, Cristiano E, Barnett M, Sanchez Menoyo JL, van Munster E, Saladino ML, Olascoaga J, Prevost J, Deri N, Shaw C, Singhal B, Moore F, Rozsa C, Shuey N, Skibina O, Kister I, Petkovska- Boskova T, Ampapa R, Kermode A, Butzkueven H, Jokubaitis V, Kalincik T; MSBase Study Group.</w:t>
      </w:r>
    </w:p>
    <w:p w14:paraId="20D58C8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Contribution of different relapse phenotypes to disability in multiple sclerosis. MULT SCLER J 2016 Apr 7. pii: 1352458516643392. [Epub ahead of print] PMID: 27055805</w:t>
      </w:r>
    </w:p>
    <w:p w14:paraId="3B7D7D3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5839CD8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4,840</w:t>
      </w:r>
    </w:p>
    <w:p w14:paraId="3C8F458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5F6B4BCB" w14:textId="51323E15" w:rsidR="00D90092" w:rsidRPr="00942BD3" w:rsidRDefault="00D90092" w:rsidP="00D90092">
      <w:pPr>
        <w:rPr>
          <w:rFonts w:ascii="Gisha" w:hAnsi="Gisha" w:cs="Gisha"/>
          <w:sz w:val="20"/>
          <w:lang w:eastAsia="es-ES"/>
        </w:rPr>
      </w:pPr>
      <w:r w:rsidRPr="00942BD3">
        <w:rPr>
          <w:rFonts w:ascii="Gisha" w:hAnsi="Gisha" w:cs="Gisha"/>
          <w:sz w:val="20"/>
          <w:lang w:eastAsia="es-ES"/>
        </w:rPr>
        <w:t>650</w:t>
      </w:r>
      <w:r w:rsidRPr="00942BD3">
        <w:rPr>
          <w:rFonts w:ascii="Gisha" w:hAnsi="Gisha" w:cs="Gisha"/>
          <w:sz w:val="20"/>
          <w:lang w:eastAsia="es-ES"/>
        </w:rPr>
        <w:tab/>
        <w:t>Artículo</w:t>
      </w:r>
    </w:p>
    <w:p w14:paraId="32479F5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Suárez-García I, Sobrino-Vegas P, Dalmau D, Rubio R, Iribarren JA, Blanco JR, Gutierrez F, Montero Alonso M, Bernal E, Vinuesa García D, Del Amo J; Cohort of the Spanish HIV Research Network (CoRIS). (Muga R, Tor J, Sanvisens A in collaborators).</w:t>
      </w:r>
    </w:p>
    <w:p w14:paraId="00B8720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Clinical outcomes of patients infected with HIV through use of injected drugs compared to patients infected through sexual transmission: late presentation, delayed anti-retroviral treatment and higher mortality.</w:t>
      </w:r>
    </w:p>
    <w:p w14:paraId="3EFA0F9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ADDICTION 2016 Jul;111(7):1235-45. doi: 10.1111/add.13348. Epub 2016 Apr 14.</w:t>
      </w:r>
    </w:p>
    <w:p w14:paraId="1A35DAE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26890155</w:t>
      </w:r>
    </w:p>
    <w:p w14:paraId="1F1C495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1B36F5B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5,789</w:t>
      </w:r>
    </w:p>
    <w:p w14:paraId="267C1B4F" w14:textId="77777777" w:rsidR="00D90092" w:rsidRPr="00942BD3" w:rsidRDefault="00D90092" w:rsidP="00D90092">
      <w:pPr>
        <w:rPr>
          <w:rFonts w:ascii="Gisha" w:hAnsi="Gisha" w:cs="Gisha"/>
          <w:sz w:val="20"/>
          <w:lang w:eastAsia="es-ES"/>
        </w:rPr>
      </w:pPr>
    </w:p>
    <w:p w14:paraId="02306C49" w14:textId="77777777" w:rsidR="00D90092" w:rsidRPr="00942BD3" w:rsidRDefault="00D90092" w:rsidP="00D90092">
      <w:pPr>
        <w:rPr>
          <w:rFonts w:ascii="Gisha" w:hAnsi="Gisha" w:cs="Gisha"/>
          <w:sz w:val="20"/>
          <w:lang w:eastAsia="es-ES"/>
        </w:rPr>
      </w:pPr>
    </w:p>
    <w:p w14:paraId="16B6E40B" w14:textId="6A239CB6" w:rsidR="00D90092" w:rsidRPr="00942BD3" w:rsidRDefault="00D90092" w:rsidP="00D90092">
      <w:pPr>
        <w:rPr>
          <w:rFonts w:ascii="Gisha" w:hAnsi="Gisha" w:cs="Gisha"/>
          <w:sz w:val="20"/>
          <w:lang w:eastAsia="es-ES"/>
        </w:rPr>
      </w:pPr>
      <w:r w:rsidRPr="00942BD3">
        <w:rPr>
          <w:rFonts w:ascii="Gisha" w:hAnsi="Gisha" w:cs="Gisha"/>
          <w:sz w:val="20"/>
          <w:lang w:eastAsia="es-ES"/>
        </w:rPr>
        <w:t>651</w:t>
      </w:r>
      <w:r w:rsidRPr="00942BD3">
        <w:rPr>
          <w:rFonts w:ascii="Gisha" w:hAnsi="Gisha" w:cs="Gisha"/>
          <w:sz w:val="20"/>
          <w:lang w:eastAsia="es-ES"/>
        </w:rPr>
        <w:tab/>
        <w:t>Artículo</w:t>
      </w:r>
    </w:p>
    <w:p w14:paraId="0157445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Tao C, Simpson S Jr, van der Mei I, Blizzard L, Havrdova E, Horakova D, Shaygannejad V, Lugaresi A, Izquierdo G, Trojano M, Duquette P, Girard M, Grand'Maison F, Grammond P, Alroughani R, Terzi M, Oreja-Guevara C, Sajedi SA, Iuliano G, Sola P, Lechner-Scott J, Pesch VV, Pucci E, Bergamaschi R, Barnett M, Ramo C, Singhal B, LA Spitaleri D, Slee M, Verheul F, Fernández Bolaños R, Amato MP, Cristiano E, Granella F, Hodgkinson S, Fiol M, Gray O, McCombe P, Saladino ML, Sánchez Menoyo JL, Shuey N, Vucic S, Shaw C, Deri N, Arruda WO, Butzkueven H, Spelman T, Taylor BV; MSBase Study Group..</w:t>
      </w:r>
    </w:p>
    <w:p w14:paraId="0BE51C3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Higher latitude is significantly associated with an earlier age of disease onset in multiple sclerosis.</w:t>
      </w:r>
    </w:p>
    <w:p w14:paraId="6F7736D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NEUROL NEUROSUR PS 2016 Dec;87(12):1343-1349. doi: 10.1136/jnnp-2016-314013. Epub 2016 Nov 3. PMID: 27810919</w:t>
      </w:r>
    </w:p>
    <w:p w14:paraId="4B7F3CB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B4A1F7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7,349</w:t>
      </w:r>
    </w:p>
    <w:p w14:paraId="15A5D4ED" w14:textId="77777777" w:rsidR="00D90092" w:rsidRPr="00942BD3" w:rsidRDefault="00D90092" w:rsidP="00D90092">
      <w:pPr>
        <w:rPr>
          <w:rFonts w:ascii="Gisha" w:hAnsi="Gisha" w:cs="Gisha"/>
          <w:sz w:val="20"/>
          <w:lang w:eastAsia="es-ES"/>
        </w:rPr>
      </w:pPr>
    </w:p>
    <w:p w14:paraId="15E640AC" w14:textId="77777777" w:rsidR="00D90092" w:rsidRPr="00942BD3" w:rsidRDefault="00D90092" w:rsidP="00D90092">
      <w:pPr>
        <w:rPr>
          <w:rFonts w:ascii="Gisha" w:hAnsi="Gisha" w:cs="Gisha"/>
          <w:sz w:val="20"/>
          <w:lang w:eastAsia="es-ES"/>
        </w:rPr>
      </w:pPr>
    </w:p>
    <w:p w14:paraId="3D4BBF48" w14:textId="75855960" w:rsidR="00D90092" w:rsidRPr="00942BD3" w:rsidRDefault="00D90092" w:rsidP="00D90092">
      <w:pPr>
        <w:rPr>
          <w:rFonts w:ascii="Gisha" w:hAnsi="Gisha" w:cs="Gisha"/>
          <w:sz w:val="20"/>
          <w:lang w:eastAsia="es-ES"/>
        </w:rPr>
      </w:pPr>
      <w:r w:rsidRPr="00942BD3">
        <w:rPr>
          <w:rFonts w:ascii="Gisha" w:hAnsi="Gisha" w:cs="Gisha"/>
          <w:sz w:val="20"/>
          <w:lang w:eastAsia="es-ES"/>
        </w:rPr>
        <w:t>652</w:t>
      </w:r>
      <w:r w:rsidRPr="00942BD3">
        <w:rPr>
          <w:rFonts w:ascii="Gisha" w:hAnsi="Gisha" w:cs="Gisha"/>
          <w:sz w:val="20"/>
          <w:lang w:eastAsia="es-ES"/>
        </w:rPr>
        <w:tab/>
        <w:t>Artículo</w:t>
      </w:r>
    </w:p>
    <w:p w14:paraId="1DF5FA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Tarantini G, Nai Fovino L, Tellaroli P, Chieffo A, Barioli A, Menozzi A, Frasheri A, Garbo R, Masotti-Centol M, Salvatella N, Dominguez JF, Steffanon L, Presbitero P, Pucci E, Fraccaro C, Mauri J, Giustino G, Sardella G, Colombo A.</w:t>
      </w:r>
    </w:p>
    <w:p w14:paraId="00A58B4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Optimal duration of dual antiplatelet therapy after second-generation drug-eluting stent implantation in patients with diabetes: The SECURITY (Second-Generation Drug-Eluting Stent Implantation Followed By Six- Versus Twelve-Month Dual Antiplatelet Therapy)-diabetes substudy.</w:t>
      </w:r>
    </w:p>
    <w:p w14:paraId="69DC4BCD"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INT J CARDIOL 2016 Mar 15;207:168-76. doi: 10.1016/j.ijcard.2016.01.068. </w:t>
      </w:r>
      <w:r w:rsidRPr="00D7501C">
        <w:rPr>
          <w:rFonts w:ascii="Gisha" w:hAnsi="Gisha" w:cs="Gisha"/>
          <w:sz w:val="20"/>
          <w:lang w:val="es-ES" w:eastAsia="es-ES"/>
        </w:rPr>
        <w:t>Epub 2016 Jan 11.</w:t>
      </w:r>
    </w:p>
    <w:p w14:paraId="4354D5B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26803236</w:t>
      </w:r>
    </w:p>
    <w:p w14:paraId="28985F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897287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6,189</w:t>
      </w:r>
    </w:p>
    <w:p w14:paraId="59F79765" w14:textId="77777777" w:rsidR="00D90092" w:rsidRPr="00D7501C" w:rsidRDefault="00D90092" w:rsidP="00D90092">
      <w:pPr>
        <w:rPr>
          <w:rFonts w:ascii="Gisha" w:hAnsi="Gisha" w:cs="Gisha"/>
          <w:sz w:val="20"/>
          <w:lang w:val="es-ES" w:eastAsia="es-ES"/>
        </w:rPr>
      </w:pPr>
    </w:p>
    <w:p w14:paraId="0A77F2CF" w14:textId="77777777" w:rsidR="00D90092" w:rsidRPr="00D7501C" w:rsidRDefault="00D90092" w:rsidP="00D90092">
      <w:pPr>
        <w:rPr>
          <w:rFonts w:ascii="Gisha" w:hAnsi="Gisha" w:cs="Gisha"/>
          <w:sz w:val="20"/>
          <w:lang w:val="es-ES" w:eastAsia="es-ES"/>
        </w:rPr>
      </w:pPr>
    </w:p>
    <w:p w14:paraId="36AA9F01" w14:textId="216AC80E"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653</w:t>
      </w:r>
      <w:r w:rsidRPr="00D7501C">
        <w:rPr>
          <w:rFonts w:ascii="Gisha" w:hAnsi="Gisha" w:cs="Gisha"/>
          <w:sz w:val="20"/>
          <w:lang w:val="es-ES" w:eastAsia="es-ES"/>
        </w:rPr>
        <w:tab/>
        <w:t>Artículo</w:t>
      </w:r>
    </w:p>
    <w:p w14:paraId="4AA2BED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Teixidor P, Arráez MÁ, Villalba G, Garcia R, Tardáguila M, González JJ, Rimbau J, Vidal X, Montané E.</w:t>
      </w:r>
    </w:p>
    <w:p w14:paraId="6080BB1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Safety and Efficacy of 5-Aminolevulinic Acid for High Grade Glioma in Usual Clinical Practice: A Prospective Cohort Study.</w:t>
      </w:r>
    </w:p>
    <w:p w14:paraId="4595370B"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PLOS ONE 2016 Feb 17;11(2):e0149244. doi: 10.1371/journal.pone.0149244. eCollection 2016. </w:t>
      </w:r>
      <w:r w:rsidRPr="00D7501C">
        <w:rPr>
          <w:rFonts w:ascii="Gisha" w:hAnsi="Gisha" w:cs="Gisha"/>
          <w:sz w:val="20"/>
          <w:lang w:val="es-ES" w:eastAsia="es-ES"/>
        </w:rPr>
        <w:t>PMID: 26885645</w:t>
      </w:r>
    </w:p>
    <w:p w14:paraId="086D7FD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BCECC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7791B39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BA2CF5E" w14:textId="6C01AD3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654</w:t>
      </w:r>
      <w:r w:rsidRPr="00D7501C">
        <w:rPr>
          <w:rFonts w:ascii="Gisha" w:hAnsi="Gisha" w:cs="Gisha"/>
          <w:sz w:val="20"/>
          <w:lang w:val="es-ES" w:eastAsia="es-ES"/>
        </w:rPr>
        <w:tab/>
        <w:t>Artículo</w:t>
      </w:r>
    </w:p>
    <w:p w14:paraId="1FFA0F3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Teniente-Serra A, Grau-López L, Mansilla MJ, Fernández-Sanmartín M, Ester Condins A, Ramo-Tello C, Martínez- Cáceres E.</w:t>
      </w:r>
    </w:p>
    <w:p w14:paraId="572637B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Multiparametric flow cytometric analysis of whole blood reveals changes in minor lymphocyte subpopulations of multiple sclerosis patients.</w:t>
      </w:r>
    </w:p>
    <w:p w14:paraId="70349B6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AUTOIMMUNITY 2016 Jun;49(4):219-28. doi: 10.3109/08916934.2016.1138271. Epub 2016 Feb 1.</w:t>
      </w:r>
    </w:p>
    <w:p w14:paraId="2D39DD0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26829210</w:t>
      </w:r>
    </w:p>
    <w:p w14:paraId="1FE090D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052125E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2,629</w:t>
      </w:r>
    </w:p>
    <w:p w14:paraId="63B8DA2D" w14:textId="77777777" w:rsidR="00D90092" w:rsidRPr="00D7501C" w:rsidRDefault="00D90092" w:rsidP="00D90092">
      <w:pPr>
        <w:rPr>
          <w:rFonts w:ascii="Gisha" w:hAnsi="Gisha" w:cs="Gisha"/>
          <w:sz w:val="20"/>
          <w:lang w:val="es-ES" w:eastAsia="es-ES"/>
        </w:rPr>
      </w:pPr>
    </w:p>
    <w:p w14:paraId="4596CB76" w14:textId="77777777" w:rsidR="00D90092" w:rsidRPr="00D7501C" w:rsidRDefault="00D90092" w:rsidP="00D90092">
      <w:pPr>
        <w:rPr>
          <w:rFonts w:ascii="Gisha" w:hAnsi="Gisha" w:cs="Gisha"/>
          <w:sz w:val="20"/>
          <w:lang w:val="es-ES" w:eastAsia="es-ES"/>
        </w:rPr>
      </w:pPr>
    </w:p>
    <w:p w14:paraId="450842E9" w14:textId="34292D58"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655</w:t>
      </w:r>
      <w:r w:rsidRPr="00D7501C">
        <w:rPr>
          <w:rFonts w:ascii="Gisha" w:hAnsi="Gisha" w:cs="Gisha"/>
          <w:sz w:val="20"/>
          <w:lang w:val="es-ES" w:eastAsia="es-ES"/>
        </w:rPr>
        <w:tab/>
        <w:t>Artículo</w:t>
      </w:r>
    </w:p>
    <w:p w14:paraId="68FBC4B3"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Teniente-Serra A, Hervás JV, Quirant-Sánchez B, Mansilla MJ, Grau-López L, Ramo-Tello C, Martínez-Cáceres EM. </w:t>
      </w:r>
      <w:r w:rsidRPr="00942BD3">
        <w:rPr>
          <w:rFonts w:ascii="Gisha" w:hAnsi="Gisha" w:cs="Gisha"/>
          <w:sz w:val="20"/>
          <w:lang w:eastAsia="es-ES"/>
        </w:rPr>
        <w:t>Baseline Differences in Minor Lymphocyte Subpopulations may Predict Response to Fingolimod in Relapsing-Remitting Multiple Sclerosis Patients.</w:t>
      </w:r>
    </w:p>
    <w:p w14:paraId="1DB601F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CNS NEUROSCI THER 2016 Jul;22(7):584-92. doi: 10.1111/cns.12548. Epub 2016 Apr 15. PMID: 27080413</w:t>
      </w:r>
    </w:p>
    <w:p w14:paraId="6A76FD2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71DAD4D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3,919</w:t>
      </w:r>
    </w:p>
    <w:p w14:paraId="7324898E" w14:textId="77777777" w:rsidR="00D90092" w:rsidRPr="00942BD3" w:rsidRDefault="00D90092" w:rsidP="00D90092">
      <w:pPr>
        <w:rPr>
          <w:rFonts w:ascii="Gisha" w:hAnsi="Gisha" w:cs="Gisha"/>
          <w:sz w:val="20"/>
          <w:lang w:eastAsia="es-ES"/>
        </w:rPr>
      </w:pPr>
    </w:p>
    <w:p w14:paraId="5BBE0F2F" w14:textId="77777777" w:rsidR="00D90092" w:rsidRPr="00942BD3" w:rsidRDefault="00D90092" w:rsidP="00D90092">
      <w:pPr>
        <w:rPr>
          <w:rFonts w:ascii="Gisha" w:hAnsi="Gisha" w:cs="Gisha"/>
          <w:sz w:val="20"/>
          <w:lang w:eastAsia="es-ES"/>
        </w:rPr>
      </w:pPr>
    </w:p>
    <w:p w14:paraId="25596EFE" w14:textId="3E1A15A8" w:rsidR="00D90092" w:rsidRPr="00942BD3" w:rsidRDefault="00D90092" w:rsidP="00D90092">
      <w:pPr>
        <w:rPr>
          <w:rFonts w:ascii="Gisha" w:hAnsi="Gisha" w:cs="Gisha"/>
          <w:sz w:val="20"/>
          <w:lang w:eastAsia="es-ES"/>
        </w:rPr>
      </w:pPr>
      <w:r w:rsidRPr="00942BD3">
        <w:rPr>
          <w:rFonts w:ascii="Gisha" w:hAnsi="Gisha" w:cs="Gisha"/>
          <w:sz w:val="20"/>
          <w:lang w:eastAsia="es-ES"/>
        </w:rPr>
        <w:t>656</w:t>
      </w:r>
      <w:r w:rsidRPr="00942BD3">
        <w:rPr>
          <w:rFonts w:ascii="Gisha" w:hAnsi="Gisha" w:cs="Gisha"/>
          <w:sz w:val="20"/>
          <w:lang w:eastAsia="es-ES"/>
        </w:rPr>
        <w:tab/>
        <w:t>Artículo</w:t>
      </w:r>
    </w:p>
    <w:p w14:paraId="7303D5D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Ternette N, Yang H, Partridge T, Llano A, Cedeño S, Fischer R, Charles PD, Dudek NL, Mothe B, Crespo M, Fischer WM, Korber BT, Nielsen M, Borrow P, Purcell AW, Brander C, Dorrell L, Kessler BM, Hanke T.</w:t>
      </w:r>
    </w:p>
    <w:p w14:paraId="752FBBE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Defining the HLA class I-associated viral antigen repertoire from HIV-1-infected human cells. EUR J IMMUNOL 2016 Jan;46(1):60-9. doi: 10.1002/eji.201545890. Epub 2015 Nov 4.</w:t>
      </w:r>
    </w:p>
    <w:p w14:paraId="434941B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26467324</w:t>
      </w:r>
    </w:p>
    <w:p w14:paraId="6C6A385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41FFF99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4,227</w:t>
      </w:r>
    </w:p>
    <w:p w14:paraId="1416A7C4" w14:textId="77777777" w:rsidR="00D90092" w:rsidRPr="00942BD3" w:rsidRDefault="00D90092" w:rsidP="00D90092">
      <w:pPr>
        <w:rPr>
          <w:rFonts w:ascii="Gisha" w:hAnsi="Gisha" w:cs="Gisha"/>
          <w:sz w:val="20"/>
          <w:lang w:eastAsia="es-ES"/>
        </w:rPr>
      </w:pPr>
    </w:p>
    <w:p w14:paraId="442ECD7D" w14:textId="77777777" w:rsidR="00D90092" w:rsidRPr="00942BD3" w:rsidRDefault="00D90092" w:rsidP="00D90092">
      <w:pPr>
        <w:rPr>
          <w:rFonts w:ascii="Gisha" w:hAnsi="Gisha" w:cs="Gisha"/>
          <w:sz w:val="20"/>
          <w:lang w:eastAsia="es-ES"/>
        </w:rPr>
      </w:pPr>
    </w:p>
    <w:p w14:paraId="528E1298" w14:textId="4BA74A24" w:rsidR="00D90092" w:rsidRPr="00942BD3" w:rsidRDefault="00D90092" w:rsidP="00D90092">
      <w:pPr>
        <w:rPr>
          <w:rFonts w:ascii="Gisha" w:hAnsi="Gisha" w:cs="Gisha"/>
          <w:sz w:val="20"/>
          <w:lang w:eastAsia="es-ES"/>
        </w:rPr>
      </w:pPr>
      <w:r w:rsidRPr="00942BD3">
        <w:rPr>
          <w:rFonts w:ascii="Gisha" w:hAnsi="Gisha" w:cs="Gisha"/>
          <w:sz w:val="20"/>
          <w:lang w:eastAsia="es-ES"/>
        </w:rPr>
        <w:t>657</w:t>
      </w:r>
      <w:r w:rsidRPr="00942BD3">
        <w:rPr>
          <w:rFonts w:ascii="Gisha" w:hAnsi="Gisha" w:cs="Gisha"/>
          <w:sz w:val="20"/>
          <w:lang w:eastAsia="es-ES"/>
        </w:rPr>
        <w:tab/>
        <w:t>Artículo</w:t>
      </w:r>
    </w:p>
    <w:p w14:paraId="2F6C376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Thiagarajan PS, Wu X, Zhang W, Shi I, Bagai R, Leahy P, Feng Y, Veigl M, Lindner D, Danielpour D, Yin L, Rosell R, Bivona TG, Zhang Z, Ma PC.</w:t>
      </w:r>
    </w:p>
    <w:p w14:paraId="6596FAC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Transcriptomic-metabolomic reprogramming in EGFR-mutant NSCLC early adaptive drug escape linking TGF</w:t>
      </w:r>
      <w:r w:rsidRPr="00D7501C">
        <w:rPr>
          <w:rFonts w:cs="Calibri"/>
          <w:sz w:val="20"/>
          <w:lang w:val="es-ES" w:eastAsia="es-ES"/>
        </w:rPr>
        <w:t>β</w:t>
      </w:r>
      <w:r w:rsidRPr="00942BD3">
        <w:rPr>
          <w:rFonts w:ascii="Gisha" w:hAnsi="Gisha" w:cs="Gisha"/>
          <w:sz w:val="20"/>
          <w:lang w:eastAsia="es-ES"/>
        </w:rPr>
        <w:t>2- bioenergetics-mitochondrial priming.</w:t>
      </w:r>
    </w:p>
    <w:p w14:paraId="6C1FAE9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ONCOTARGET 2016 Dec 13;7(50):82013-82027. doi: 10.18632/oncotarget.13307.</w:t>
      </w:r>
    </w:p>
    <w:p w14:paraId="167A7C5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27852038</w:t>
      </w:r>
    </w:p>
    <w:p w14:paraId="74014EE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13CD552"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5,168</w:t>
      </w:r>
    </w:p>
    <w:p w14:paraId="45D0B016" w14:textId="77777777" w:rsidR="00D90092" w:rsidRPr="00D7501C" w:rsidRDefault="00D90092" w:rsidP="00D90092">
      <w:pPr>
        <w:rPr>
          <w:rFonts w:ascii="Gisha" w:hAnsi="Gisha" w:cs="Gisha"/>
          <w:sz w:val="20"/>
          <w:lang w:val="es-ES" w:eastAsia="es-ES"/>
        </w:rPr>
      </w:pPr>
    </w:p>
    <w:p w14:paraId="72001B39" w14:textId="77777777" w:rsidR="00D90092" w:rsidRPr="00D7501C" w:rsidRDefault="00D90092" w:rsidP="00D90092">
      <w:pPr>
        <w:rPr>
          <w:rFonts w:ascii="Gisha" w:hAnsi="Gisha" w:cs="Gisha"/>
          <w:sz w:val="20"/>
          <w:lang w:val="es-ES" w:eastAsia="es-ES"/>
        </w:rPr>
      </w:pPr>
    </w:p>
    <w:p w14:paraId="092154BE" w14:textId="442AC71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658</w:t>
      </w:r>
      <w:r w:rsidRPr="00D7501C">
        <w:rPr>
          <w:rFonts w:ascii="Gisha" w:hAnsi="Gisha" w:cs="Gisha"/>
          <w:sz w:val="20"/>
          <w:lang w:val="es-ES" w:eastAsia="es-ES"/>
        </w:rPr>
        <w:tab/>
        <w:t>Artículo</w:t>
      </w:r>
    </w:p>
    <w:p w14:paraId="5EBCBA6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Tomasa Irriguible TM, Sabater Riera J, Poch López de Briñas E, Fort Ros J, Lloret Cora MJ, Roca Antònio J, Navas Pérez A, Ortiz Ballujera P, Servià Goixart L, González de Molina Ortiz FJ, Rovira Anglès C, Roglan Piqueras A, Rodríguez López M; los investigadores del estudio REGISFRA..</w:t>
      </w:r>
    </w:p>
    <w:p w14:paraId="09475F1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Current practice in continuous renal replacement therapy: An epidemiological multicenter study.</w:t>
      </w:r>
    </w:p>
    <w:p w14:paraId="12183AF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MED INTENSIVA 2016 Nov 30. pii: S0210-5691(16)30147-4. doi: 10.1016/j.medin.2016.07.002. [Epub ahead of print] English, Spanish.</w:t>
      </w:r>
    </w:p>
    <w:p w14:paraId="469A08D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27914671</w:t>
      </w:r>
    </w:p>
    <w:p w14:paraId="1E52F3E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6F63DB2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1,231</w:t>
      </w:r>
    </w:p>
    <w:p w14:paraId="64DB592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4DF751D4" w14:textId="02360B1B"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659</w:t>
      </w:r>
      <w:r w:rsidRPr="00D7501C">
        <w:rPr>
          <w:rFonts w:ascii="Gisha" w:hAnsi="Gisha" w:cs="Gisha"/>
          <w:sz w:val="20"/>
          <w:lang w:val="es-ES" w:eastAsia="es-ES"/>
        </w:rPr>
        <w:tab/>
        <w:t>Artículo</w:t>
      </w:r>
    </w:p>
    <w:p w14:paraId="240B221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Tomasello A, Romero N, Aixut S, Miquel MA, Macho JM, Castaño C, Coscojuela P, Lemus M, Aja L, San Roman L, Blasco J, Rovira A.</w:t>
      </w:r>
    </w:p>
    <w:p w14:paraId="5A285BD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Endovascular treatment of intracraneal aneurysm with pipeline embolization device: experience in four centres in Barcelona.</w:t>
      </w:r>
    </w:p>
    <w:p w14:paraId="59576459" w14:textId="77777777" w:rsidR="00D90092" w:rsidRPr="00942BD3" w:rsidRDefault="00D90092" w:rsidP="00D90092">
      <w:pPr>
        <w:rPr>
          <w:rFonts w:ascii="Gisha" w:hAnsi="Gisha" w:cs="Gisha"/>
          <w:sz w:val="20"/>
          <w:lang w:eastAsia="es-ES"/>
        </w:rPr>
      </w:pPr>
    </w:p>
    <w:p w14:paraId="08B19B1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NEUROL RES 2016 May;38(5):381-8. doi: 10.1080/01616412.2016.1155335. Epub 2016 Apr 7. PMID: 27078708</w:t>
      </w:r>
    </w:p>
    <w:p w14:paraId="2097F61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00C861F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1,376</w:t>
      </w:r>
    </w:p>
    <w:p w14:paraId="22630E82" w14:textId="77777777" w:rsidR="00D90092" w:rsidRPr="00942BD3" w:rsidRDefault="00D90092" w:rsidP="00D90092">
      <w:pPr>
        <w:rPr>
          <w:rFonts w:ascii="Gisha" w:hAnsi="Gisha" w:cs="Gisha"/>
          <w:sz w:val="20"/>
          <w:lang w:eastAsia="es-ES"/>
        </w:rPr>
      </w:pPr>
    </w:p>
    <w:p w14:paraId="4D305988" w14:textId="77777777" w:rsidR="00D90092" w:rsidRPr="00942BD3" w:rsidRDefault="00D90092" w:rsidP="00D90092">
      <w:pPr>
        <w:rPr>
          <w:rFonts w:ascii="Gisha" w:hAnsi="Gisha" w:cs="Gisha"/>
          <w:sz w:val="20"/>
          <w:lang w:eastAsia="es-ES"/>
        </w:rPr>
      </w:pPr>
    </w:p>
    <w:p w14:paraId="52E7A69C" w14:textId="44EF3E5D" w:rsidR="00D90092" w:rsidRPr="00942BD3" w:rsidRDefault="00D90092" w:rsidP="00D90092">
      <w:pPr>
        <w:rPr>
          <w:rFonts w:ascii="Gisha" w:hAnsi="Gisha" w:cs="Gisha"/>
          <w:sz w:val="20"/>
          <w:lang w:eastAsia="es-ES"/>
        </w:rPr>
      </w:pPr>
      <w:r w:rsidRPr="00942BD3">
        <w:rPr>
          <w:rFonts w:ascii="Gisha" w:hAnsi="Gisha" w:cs="Gisha"/>
          <w:sz w:val="20"/>
          <w:lang w:eastAsia="es-ES"/>
        </w:rPr>
        <w:t>660</w:t>
      </w:r>
      <w:r w:rsidRPr="00942BD3">
        <w:rPr>
          <w:rFonts w:ascii="Gisha" w:hAnsi="Gisha" w:cs="Gisha"/>
          <w:sz w:val="20"/>
          <w:lang w:eastAsia="es-ES"/>
        </w:rPr>
        <w:tab/>
        <w:t>Artículo</w:t>
      </w:r>
    </w:p>
    <w:p w14:paraId="1BEF9BE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Torrente-Segarra V, Salman-Monte TC, Rúa-Figueroa Í, Pérez-Vicente S, López-Longo FJ, Galindo-Izquierdo M, Calvo- Alén J, Olivé-Marqués A, Ibañez-Ruán J, Horcada L, Sánchez-Atrio A, Montilla C, Rodríguez-Gómez M, Díez-Álvarez E, Martinez-Taboada V, Andreu JL, Fernández-Berrizbeitia O, Hernández-Beriain JA, Gantes M, Hernández-Cruz B, Pecondón-Español Á, Marras C, Bonilla G, Pego-Reigosa JM; RELESSER Study Group of the Spanish Society of Rheumatology (SER) and the Study Group of Systemic Autoimmune Diseases of the SER (EAS-SER).</w:t>
      </w:r>
    </w:p>
    <w:p w14:paraId="523D59C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Fibromyalgia prevalence and related factors in a large registry of patients with systemic lupus erythematosus. CLIN EXP RHEUMATOL 2016 Mar-Apr;34(2 Suppl 96):S40-7. Epub 2015 Nov 17.</w:t>
      </w:r>
    </w:p>
    <w:p w14:paraId="16A9946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26575317</w:t>
      </w:r>
    </w:p>
    <w:p w14:paraId="02AF62A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1D695B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2,634</w:t>
      </w:r>
    </w:p>
    <w:p w14:paraId="6DDD3B0D" w14:textId="77777777" w:rsidR="00D90092" w:rsidRPr="00D7501C" w:rsidRDefault="00D90092" w:rsidP="00D90092">
      <w:pPr>
        <w:rPr>
          <w:rFonts w:ascii="Gisha" w:hAnsi="Gisha" w:cs="Gisha"/>
          <w:sz w:val="20"/>
          <w:lang w:val="es-ES" w:eastAsia="es-ES"/>
        </w:rPr>
      </w:pPr>
    </w:p>
    <w:p w14:paraId="5B2F4C0B" w14:textId="77777777" w:rsidR="00D90092" w:rsidRPr="00D7501C" w:rsidRDefault="00D90092" w:rsidP="00D90092">
      <w:pPr>
        <w:rPr>
          <w:rFonts w:ascii="Gisha" w:hAnsi="Gisha" w:cs="Gisha"/>
          <w:sz w:val="20"/>
          <w:lang w:val="es-ES" w:eastAsia="es-ES"/>
        </w:rPr>
      </w:pPr>
    </w:p>
    <w:p w14:paraId="4085389C" w14:textId="72C6229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661</w:t>
      </w:r>
      <w:r w:rsidRPr="00D7501C">
        <w:rPr>
          <w:rFonts w:ascii="Gisha" w:hAnsi="Gisha" w:cs="Gisha"/>
          <w:sz w:val="20"/>
          <w:lang w:val="es-ES" w:eastAsia="es-ES"/>
        </w:rPr>
        <w:tab/>
        <w:t>Artículo</w:t>
      </w:r>
    </w:p>
    <w:p w14:paraId="51D980C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Torres A, Torregrosa V, Marcen R, Campistol JM, Arias M, Hernández D, Fernández C, Esforzado N, Paschoalin R, Pérez N, García AI, Del Amo M, Pomés J, González Rinne A, Marrero D, Pérez E, Henríquez F, Díaz JM, Silva I, López V, Perello M, Ramos D, Beneyto I, Cruzado JM, Martínez Castelao A, Bravo J, Rodríguez M, Díaz C, Crespo J, Anaya F, Rodríguez ML, Cubero JJ, Pascual P, Romero R, Andrés Belmonte A, Checa MD, Jiménez C, Escuin F, Crespo M, Mir M, Gómez G, Bayes B, González MJ, Gutiérrez A, Cuberes M, Rodríguez Benoit A, García T, Llamas F, Ortega A, Conde JL, Gómez Alamillo C.</w:t>
      </w:r>
    </w:p>
    <w:p w14:paraId="202D3BE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Mineral metabolism disorders, vertebral fractures and aortic calcifications in stable kidney transplant recipients: The role of gender (EMITRAL study).</w:t>
      </w:r>
    </w:p>
    <w:p w14:paraId="026044A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NEFROLOGIA 2016 May-Jun;36(3):255-67. doi: 10.1016/j.nefro.2016.03.004. Epub 2016 Apr 28.</w:t>
      </w:r>
    </w:p>
    <w:p w14:paraId="4236301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27133898</w:t>
      </w:r>
    </w:p>
    <w:p w14:paraId="33E03E3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4</w:t>
      </w:r>
    </w:p>
    <w:p w14:paraId="3CBEF27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1,183</w:t>
      </w:r>
    </w:p>
    <w:p w14:paraId="04685ABC" w14:textId="77777777" w:rsidR="00D90092" w:rsidRPr="00942BD3" w:rsidRDefault="00D90092" w:rsidP="00D90092">
      <w:pPr>
        <w:rPr>
          <w:rFonts w:ascii="Gisha" w:hAnsi="Gisha" w:cs="Gisha"/>
          <w:sz w:val="20"/>
          <w:lang w:eastAsia="es-ES"/>
        </w:rPr>
      </w:pPr>
    </w:p>
    <w:p w14:paraId="326D84D0" w14:textId="77777777" w:rsidR="00D90092" w:rsidRPr="00942BD3" w:rsidRDefault="00D90092" w:rsidP="00D90092">
      <w:pPr>
        <w:rPr>
          <w:rFonts w:ascii="Gisha" w:hAnsi="Gisha" w:cs="Gisha"/>
          <w:sz w:val="20"/>
          <w:lang w:eastAsia="es-ES"/>
        </w:rPr>
      </w:pPr>
    </w:p>
    <w:p w14:paraId="2E8CE0FA" w14:textId="12581602" w:rsidR="00D90092" w:rsidRPr="00942BD3" w:rsidRDefault="00D90092" w:rsidP="00D90092">
      <w:pPr>
        <w:rPr>
          <w:rFonts w:ascii="Gisha" w:hAnsi="Gisha" w:cs="Gisha"/>
          <w:sz w:val="20"/>
          <w:lang w:eastAsia="es-ES"/>
        </w:rPr>
      </w:pPr>
      <w:r w:rsidRPr="00942BD3">
        <w:rPr>
          <w:rFonts w:ascii="Gisha" w:hAnsi="Gisha" w:cs="Gisha"/>
          <w:sz w:val="20"/>
          <w:lang w:eastAsia="es-ES"/>
        </w:rPr>
        <w:t>662</w:t>
      </w:r>
      <w:r w:rsidRPr="00942BD3">
        <w:rPr>
          <w:rFonts w:ascii="Gisha" w:hAnsi="Gisha" w:cs="Gisha"/>
          <w:sz w:val="20"/>
          <w:lang w:eastAsia="es-ES"/>
        </w:rPr>
        <w:tab/>
        <w:t>Artículo</w:t>
      </w:r>
    </w:p>
    <w:p w14:paraId="6D9FA03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Torres J, Caprioli F, Katsanos KH, Lobatón T, Micic D, Zerôncio M, Van Assche G, Lee JC, Lindsay JO, Rubin DT, Panaccione R, Colombel JF.</w:t>
      </w:r>
    </w:p>
    <w:p w14:paraId="1FD3916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Predicting Outcomes to Optimize Disease Management in Inflammatory Bowel Diseases. J CROHNS COLITIS 2016 Dec;10(12):1385-1394. Epub 2016 Jun 9.</w:t>
      </w:r>
    </w:p>
    <w:p w14:paraId="127D709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27282402</w:t>
      </w:r>
    </w:p>
    <w:p w14:paraId="7154FA5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415B3C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5,813</w:t>
      </w:r>
    </w:p>
    <w:p w14:paraId="2F9DB13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4FA4EE2A" w14:textId="35128FA0" w:rsidR="00D90092" w:rsidRPr="00942BD3" w:rsidRDefault="00D90092" w:rsidP="00D90092">
      <w:pPr>
        <w:rPr>
          <w:rFonts w:ascii="Gisha" w:hAnsi="Gisha" w:cs="Gisha"/>
          <w:sz w:val="20"/>
          <w:lang w:eastAsia="es-ES"/>
        </w:rPr>
      </w:pPr>
      <w:r w:rsidRPr="00942BD3">
        <w:rPr>
          <w:rFonts w:ascii="Gisha" w:hAnsi="Gisha" w:cs="Gisha"/>
          <w:sz w:val="20"/>
          <w:lang w:eastAsia="es-ES"/>
        </w:rPr>
        <w:t>663</w:t>
      </w:r>
      <w:r w:rsidRPr="00942BD3">
        <w:rPr>
          <w:rFonts w:ascii="Gisha" w:hAnsi="Gisha" w:cs="Gisha"/>
          <w:sz w:val="20"/>
          <w:lang w:eastAsia="es-ES"/>
        </w:rPr>
        <w:tab/>
        <w:t>Artículo</w:t>
      </w:r>
    </w:p>
    <w:p w14:paraId="055190E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Traveset A, Rubinat E, Ortega E, Alcubierre N, Vazquez B, Hernández M, Jurjo C, Espinet R, Ezpeleta JA, Mauricio D. Lower Hemoglobin Concentration Is Associated with Retinal Ischemia and the Severity of Diabetic Retinopathy in Type 2 Diabetes.</w:t>
      </w:r>
    </w:p>
    <w:p w14:paraId="2530F15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DIABETES RES 2016;2016:3674946. doi: 10.1155/2016/3674946. Epub 2016 Apr 20. PMID: 27200379</w:t>
      </w:r>
    </w:p>
    <w:p w14:paraId="61A7875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73012F8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2,717</w:t>
      </w:r>
    </w:p>
    <w:p w14:paraId="0F8892EE" w14:textId="77777777" w:rsidR="00D90092" w:rsidRPr="00942BD3" w:rsidRDefault="00D90092" w:rsidP="00D90092">
      <w:pPr>
        <w:rPr>
          <w:rFonts w:ascii="Gisha" w:hAnsi="Gisha" w:cs="Gisha"/>
          <w:sz w:val="20"/>
          <w:lang w:eastAsia="es-ES"/>
        </w:rPr>
      </w:pPr>
    </w:p>
    <w:p w14:paraId="05795BF4" w14:textId="77777777" w:rsidR="00D90092" w:rsidRPr="00942BD3" w:rsidRDefault="00D90092" w:rsidP="00D90092">
      <w:pPr>
        <w:rPr>
          <w:rFonts w:ascii="Gisha" w:hAnsi="Gisha" w:cs="Gisha"/>
          <w:sz w:val="20"/>
          <w:lang w:eastAsia="es-ES"/>
        </w:rPr>
      </w:pPr>
    </w:p>
    <w:p w14:paraId="1BC9488E" w14:textId="7E1B2E22" w:rsidR="00D90092" w:rsidRPr="00942BD3" w:rsidRDefault="00D90092" w:rsidP="00D90092">
      <w:pPr>
        <w:rPr>
          <w:rFonts w:ascii="Gisha" w:hAnsi="Gisha" w:cs="Gisha"/>
          <w:sz w:val="20"/>
          <w:lang w:eastAsia="es-ES"/>
        </w:rPr>
      </w:pPr>
      <w:r w:rsidRPr="00942BD3">
        <w:rPr>
          <w:rFonts w:ascii="Gisha" w:hAnsi="Gisha" w:cs="Gisha"/>
          <w:sz w:val="20"/>
          <w:lang w:eastAsia="es-ES"/>
        </w:rPr>
        <w:t>664</w:t>
      </w:r>
      <w:r w:rsidRPr="00942BD3">
        <w:rPr>
          <w:rFonts w:ascii="Gisha" w:hAnsi="Gisha" w:cs="Gisha"/>
          <w:sz w:val="20"/>
          <w:lang w:eastAsia="es-ES"/>
        </w:rPr>
        <w:tab/>
        <w:t>Artículo</w:t>
      </w:r>
    </w:p>
    <w:p w14:paraId="13F129C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Troya J, Ryan P, Ribera E, Podzamczer D, Hontañón V, Terrón JA, Boix V, Moreno S, Barrufet P, Castaño M, Carrero A, Galindo MJ, Suárez-Lozano I, Knobel H, Raffo M, Solís J, Yllescas M, Esteban H, González-García J, Berenguer J, Imaz A; GESIDA-8314 Study Group.</w:t>
      </w:r>
    </w:p>
    <w:p w14:paraId="25DDA2D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Abacavir/Lamivudine plus Rilpivirine Is an Effective and Safe Strategy for HIV-1 Suppressed Patients: 48 Week Results of the SIMRIKI Retrospective Study.</w:t>
      </w:r>
    </w:p>
    <w:p w14:paraId="42BD1E9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PLOS ONE 2016 Oct 11;11(10):e0164455. doi: 10.1371/journal.pone.0164455. eCollection 2016. </w:t>
      </w:r>
      <w:r w:rsidRPr="00D7501C">
        <w:rPr>
          <w:rFonts w:ascii="Gisha" w:hAnsi="Gisha" w:cs="Gisha"/>
          <w:sz w:val="20"/>
          <w:lang w:val="es-ES" w:eastAsia="es-ES"/>
        </w:rPr>
        <w:t>PMID: 27727331</w:t>
      </w:r>
    </w:p>
    <w:p w14:paraId="6C4B9D2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2BD915F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422CB079" w14:textId="77777777" w:rsidR="00D90092" w:rsidRPr="00D7501C" w:rsidRDefault="00D90092" w:rsidP="00D90092">
      <w:pPr>
        <w:rPr>
          <w:rFonts w:ascii="Gisha" w:hAnsi="Gisha" w:cs="Gisha"/>
          <w:sz w:val="20"/>
          <w:lang w:val="es-ES" w:eastAsia="es-ES"/>
        </w:rPr>
      </w:pPr>
    </w:p>
    <w:p w14:paraId="477AE294" w14:textId="77777777" w:rsidR="00D90092" w:rsidRPr="00D7501C" w:rsidRDefault="00D90092" w:rsidP="00D90092">
      <w:pPr>
        <w:rPr>
          <w:rFonts w:ascii="Gisha" w:hAnsi="Gisha" w:cs="Gisha"/>
          <w:sz w:val="20"/>
          <w:lang w:val="es-ES" w:eastAsia="es-ES"/>
        </w:rPr>
      </w:pPr>
    </w:p>
    <w:p w14:paraId="505332B0" w14:textId="060515C0"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665</w:t>
      </w:r>
      <w:r w:rsidRPr="00D7501C">
        <w:rPr>
          <w:rFonts w:ascii="Gisha" w:hAnsi="Gisha" w:cs="Gisha"/>
          <w:sz w:val="20"/>
          <w:lang w:val="es-ES" w:eastAsia="es-ES"/>
        </w:rPr>
        <w:tab/>
        <w:t>Artículo</w:t>
      </w:r>
    </w:p>
    <w:p w14:paraId="22CC6B7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Troya MI, Bonet J, Salinas I, Torres F, Bonal J, Sanmartí A, Romero R.</w:t>
      </w:r>
    </w:p>
    <w:p w14:paraId="1744ADA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Early intensive treatment improves outcomes in patients with glomerular hyperfiltration and type 2 diabetes. MED CLIN-BARCELONA 2016 Jan 15;146(2):55-60. Epub 2015 Sep 3.</w:t>
      </w:r>
    </w:p>
    <w:p w14:paraId="40C669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26343155</w:t>
      </w:r>
    </w:p>
    <w:p w14:paraId="16D7EB6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746D7C2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1,125</w:t>
      </w:r>
    </w:p>
    <w:p w14:paraId="2741639A" w14:textId="77777777" w:rsidR="00D90092" w:rsidRPr="00942BD3" w:rsidRDefault="00D90092" w:rsidP="00D90092">
      <w:pPr>
        <w:rPr>
          <w:rFonts w:ascii="Gisha" w:hAnsi="Gisha" w:cs="Gisha"/>
          <w:sz w:val="20"/>
          <w:lang w:eastAsia="es-ES"/>
        </w:rPr>
      </w:pPr>
    </w:p>
    <w:p w14:paraId="1296C6AB" w14:textId="77777777" w:rsidR="00D90092" w:rsidRPr="00942BD3" w:rsidRDefault="00D90092" w:rsidP="00D90092">
      <w:pPr>
        <w:rPr>
          <w:rFonts w:ascii="Gisha" w:hAnsi="Gisha" w:cs="Gisha"/>
          <w:sz w:val="20"/>
          <w:lang w:eastAsia="es-ES"/>
        </w:rPr>
      </w:pPr>
    </w:p>
    <w:p w14:paraId="3D5038AE" w14:textId="44678E17" w:rsidR="00D90092" w:rsidRPr="00942BD3" w:rsidRDefault="00D90092" w:rsidP="00D90092">
      <w:pPr>
        <w:rPr>
          <w:rFonts w:ascii="Gisha" w:hAnsi="Gisha" w:cs="Gisha"/>
          <w:sz w:val="20"/>
          <w:lang w:eastAsia="es-ES"/>
        </w:rPr>
      </w:pPr>
      <w:r w:rsidRPr="00942BD3">
        <w:rPr>
          <w:rFonts w:ascii="Gisha" w:hAnsi="Gisha" w:cs="Gisha"/>
          <w:sz w:val="20"/>
          <w:lang w:eastAsia="es-ES"/>
        </w:rPr>
        <w:t>666</w:t>
      </w:r>
      <w:r w:rsidRPr="00942BD3">
        <w:rPr>
          <w:rFonts w:ascii="Gisha" w:hAnsi="Gisha" w:cs="Gisha"/>
          <w:sz w:val="20"/>
          <w:lang w:eastAsia="es-ES"/>
        </w:rPr>
        <w:tab/>
        <w:t>Artículo</w:t>
      </w:r>
    </w:p>
    <w:p w14:paraId="499B4BA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Trucco ME, Tolosana JM, Arbelo E, Méndez FJ, Viñolas X, Anguera I, Dallaglio P, Villuendas R, Pereferrer Kleiner D, Pérez-Rodon J, Roca-Luque I, Mercé J, Badarjí A, Martí Almor J, Vallés E, Berruezo A, Sitges M, Brugada J, Mont L. [Status of cardiac resynchronization therapy in Catalonia, Spain: Results of the prospective multicentric study TRC-CAT]. MED CLIN-BARCELONA 2016 May 20;146(10):423-8. doi: 10.1016/j.medcli.2015.11.011. Epub 2016 Feb 9.</w:t>
      </w:r>
    </w:p>
    <w:p w14:paraId="65B1CA0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26869206</w:t>
      </w:r>
    </w:p>
    <w:p w14:paraId="709FC37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3C1A4EB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5849F1C8" w14:textId="77777777" w:rsidR="00D90092" w:rsidRPr="00D7501C" w:rsidRDefault="00D90092" w:rsidP="00D90092">
      <w:pPr>
        <w:rPr>
          <w:rFonts w:ascii="Gisha" w:hAnsi="Gisha" w:cs="Gisha"/>
          <w:sz w:val="20"/>
          <w:lang w:val="es-ES" w:eastAsia="es-ES"/>
        </w:rPr>
      </w:pPr>
    </w:p>
    <w:p w14:paraId="27CD6DCF" w14:textId="77777777" w:rsidR="00D90092" w:rsidRPr="00D7501C" w:rsidRDefault="00D90092" w:rsidP="00D90092">
      <w:pPr>
        <w:rPr>
          <w:rFonts w:ascii="Gisha" w:hAnsi="Gisha" w:cs="Gisha"/>
          <w:sz w:val="20"/>
          <w:lang w:val="es-ES" w:eastAsia="es-ES"/>
        </w:rPr>
      </w:pPr>
    </w:p>
    <w:p w14:paraId="0EFA641C" w14:textId="76ABA6F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667</w:t>
      </w:r>
      <w:r w:rsidRPr="00D7501C">
        <w:rPr>
          <w:rFonts w:ascii="Gisha" w:hAnsi="Gisha" w:cs="Gisha"/>
          <w:sz w:val="20"/>
          <w:lang w:val="es-ES" w:eastAsia="es-ES"/>
        </w:rPr>
        <w:tab/>
        <w:t>Artículo</w:t>
      </w:r>
    </w:p>
    <w:p w14:paraId="36DF4B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Trujillo A, Feixas G, Bados A, García-Grau E, Salla M, Medina JC, Montesano A, Soriano J, Medeiros-Ferreira L, Cañete J, Corbella S, Grau A, Lana F, Evans C.</w:t>
      </w:r>
    </w:p>
    <w:p w14:paraId="2F6827C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Psychometric properties of the Spanish version of the Clinical Outcomes in Routine Evaluation - Outcome Measure. NEUROPSYCH DIS TREAT 2016 Jun 21;12:1457-66. doi: 10.2147/NDT.S103079. eCollection 2016.</w:t>
      </w:r>
    </w:p>
    <w:p w14:paraId="49CC0D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27382288</w:t>
      </w:r>
    </w:p>
    <w:p w14:paraId="343C8CB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11EEE92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15733824" w14:textId="49779B1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668</w:t>
      </w:r>
      <w:r w:rsidRPr="00D7501C">
        <w:rPr>
          <w:rFonts w:ascii="Gisha" w:hAnsi="Gisha" w:cs="Gisha"/>
          <w:sz w:val="20"/>
          <w:lang w:val="es-ES" w:eastAsia="es-ES"/>
        </w:rPr>
        <w:tab/>
        <w:t>Artículo</w:t>
      </w:r>
    </w:p>
    <w:p w14:paraId="003D6E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Tudela P, Giménez M, Mòdol JM, Prat C.</w:t>
      </w:r>
    </w:p>
    <w:p w14:paraId="4FCBEC7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[Blood cultures in the emergency department: Do we need a new approach?]</w:t>
      </w:r>
    </w:p>
    <w:p w14:paraId="5D3C6B19" w14:textId="77777777" w:rsidR="00D90092" w:rsidRPr="00942BD3" w:rsidRDefault="00D90092" w:rsidP="00D90092">
      <w:pPr>
        <w:rPr>
          <w:rFonts w:ascii="Gisha" w:hAnsi="Gisha" w:cs="Gisha"/>
          <w:sz w:val="20"/>
          <w:lang w:eastAsia="es-ES"/>
        </w:rPr>
      </w:pPr>
    </w:p>
    <w:p w14:paraId="71E597B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MED CLIN-BARCELONA 2016 May 20;146(10):455-9. doi: 10.1016/j.medcli.2015.11.026. Epub 2016 Jan 6.</w:t>
      </w:r>
    </w:p>
    <w:p w14:paraId="0FF9339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26776483</w:t>
      </w:r>
    </w:p>
    <w:p w14:paraId="663C52F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334788E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1,125</w:t>
      </w:r>
    </w:p>
    <w:p w14:paraId="5A5CB29B" w14:textId="77777777" w:rsidR="00D90092" w:rsidRPr="00942BD3" w:rsidRDefault="00D90092" w:rsidP="00D90092">
      <w:pPr>
        <w:rPr>
          <w:rFonts w:ascii="Gisha" w:hAnsi="Gisha" w:cs="Gisha"/>
          <w:sz w:val="20"/>
          <w:lang w:eastAsia="es-ES"/>
        </w:rPr>
      </w:pPr>
    </w:p>
    <w:p w14:paraId="313CBB3A" w14:textId="77777777" w:rsidR="00D90092" w:rsidRPr="00942BD3" w:rsidRDefault="00D90092" w:rsidP="00D90092">
      <w:pPr>
        <w:rPr>
          <w:rFonts w:ascii="Gisha" w:hAnsi="Gisha" w:cs="Gisha"/>
          <w:sz w:val="20"/>
          <w:lang w:eastAsia="es-ES"/>
        </w:rPr>
      </w:pPr>
    </w:p>
    <w:p w14:paraId="01E76E86" w14:textId="1DF03F21" w:rsidR="00D90092" w:rsidRPr="00942BD3" w:rsidRDefault="00D90092" w:rsidP="00D90092">
      <w:pPr>
        <w:rPr>
          <w:rFonts w:ascii="Gisha" w:hAnsi="Gisha" w:cs="Gisha"/>
          <w:sz w:val="20"/>
          <w:lang w:eastAsia="es-ES"/>
        </w:rPr>
      </w:pPr>
      <w:r w:rsidRPr="00942BD3">
        <w:rPr>
          <w:rFonts w:ascii="Gisha" w:hAnsi="Gisha" w:cs="Gisha"/>
          <w:sz w:val="20"/>
          <w:lang w:eastAsia="es-ES"/>
        </w:rPr>
        <w:t>669</w:t>
      </w:r>
      <w:r w:rsidRPr="00942BD3">
        <w:rPr>
          <w:rFonts w:ascii="Gisha" w:hAnsi="Gisha" w:cs="Gisha"/>
          <w:sz w:val="20"/>
          <w:lang w:eastAsia="es-ES"/>
        </w:rPr>
        <w:tab/>
        <w:t>Artículo</w:t>
      </w:r>
    </w:p>
    <w:p w14:paraId="2687C4F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Tuschl K, Meyer E, Valdivia LE, Zhao N, Dadswell C, Abdul-Sada A, Hung CY, Simpson MA, Chong WK, Jacques TS, Woltjer RL, Eaton S, Gregory A, Sanford L, Kara E, Houlden H, Cuno SM, Prokisch H, Valletta L, Tiranti V, Younis R, Maher ER, Spencer J, Straatman-Iwanowska A, Gissen P, Selim LA, Pintos-Morell G, Coroleu-Lletget W, Mohammad SS, Yoganathan S, Dale RC, Thomas M, Rihel J, Bodamer OA, Enns CA, Hayflick SJ, Clayton PT, Mills PB, Kurian MA, Wilson SW.</w:t>
      </w:r>
    </w:p>
    <w:p w14:paraId="419C6A70"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Mutations in SLC39A14 disrupt manganese homeostasis and cause childhood-onset parkinsonism-dystonia. </w:t>
      </w:r>
      <w:r w:rsidRPr="00D7501C">
        <w:rPr>
          <w:rFonts w:ascii="Gisha" w:hAnsi="Gisha" w:cs="Gisha"/>
          <w:sz w:val="20"/>
          <w:lang w:val="es-ES" w:eastAsia="es-ES"/>
        </w:rPr>
        <w:t>NAT COMMUN 2016 May 27;7:11601. doi: 10.1038/ncomms11601.</w:t>
      </w:r>
    </w:p>
    <w:p w14:paraId="28AC1D5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27231142</w:t>
      </w:r>
    </w:p>
    <w:p w14:paraId="6DEE2D2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6546305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12,124</w:t>
      </w:r>
    </w:p>
    <w:p w14:paraId="50BA56D8" w14:textId="77777777" w:rsidR="00D90092" w:rsidRPr="00D7501C" w:rsidRDefault="00D90092" w:rsidP="00D90092">
      <w:pPr>
        <w:rPr>
          <w:rFonts w:ascii="Gisha" w:hAnsi="Gisha" w:cs="Gisha"/>
          <w:sz w:val="20"/>
          <w:lang w:val="es-ES" w:eastAsia="es-ES"/>
        </w:rPr>
      </w:pPr>
    </w:p>
    <w:p w14:paraId="17A28E5D" w14:textId="77777777" w:rsidR="00D90092" w:rsidRPr="00D7501C" w:rsidRDefault="00D90092" w:rsidP="00D90092">
      <w:pPr>
        <w:rPr>
          <w:rFonts w:ascii="Gisha" w:hAnsi="Gisha" w:cs="Gisha"/>
          <w:sz w:val="20"/>
          <w:lang w:val="es-ES" w:eastAsia="es-ES"/>
        </w:rPr>
      </w:pPr>
    </w:p>
    <w:p w14:paraId="523C3CDB" w14:textId="71B3DD2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670</w:t>
      </w:r>
      <w:r w:rsidRPr="00D7501C">
        <w:rPr>
          <w:rFonts w:ascii="Gisha" w:hAnsi="Gisha" w:cs="Gisha"/>
          <w:sz w:val="20"/>
          <w:lang w:val="es-ES" w:eastAsia="es-ES"/>
        </w:rPr>
        <w:tab/>
        <w:t>Artículo</w:t>
      </w:r>
    </w:p>
    <w:p w14:paraId="6BF78AC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Usero L, Sánchez A, Pizarro E, Xufré C, Martí M, Jaraquemada D, Roura-Mir C.</w:t>
      </w:r>
    </w:p>
    <w:p w14:paraId="1294D43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Interleukin-13 Pathway Alterations Impair Invariant Natural Killer T-Cell-Mediated Regulation of Effector T Cells in Type 1 Diabetes.</w:t>
      </w:r>
    </w:p>
    <w:p w14:paraId="729EBBB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DIABETES 2016 Aug;65(8):2356-66. doi: 10.2337/db15-1350. Epub 2016 Apr 5.</w:t>
      </w:r>
    </w:p>
    <w:p w14:paraId="4E9444F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27207542</w:t>
      </w:r>
    </w:p>
    <w:p w14:paraId="2927216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5D3A676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8,684</w:t>
      </w:r>
    </w:p>
    <w:p w14:paraId="249DD095" w14:textId="77777777" w:rsidR="00D90092" w:rsidRPr="00D7501C" w:rsidRDefault="00D90092" w:rsidP="00D90092">
      <w:pPr>
        <w:rPr>
          <w:rFonts w:ascii="Gisha" w:hAnsi="Gisha" w:cs="Gisha"/>
          <w:sz w:val="20"/>
          <w:lang w:val="es-ES" w:eastAsia="es-ES"/>
        </w:rPr>
      </w:pPr>
    </w:p>
    <w:p w14:paraId="5557A8C3" w14:textId="77777777" w:rsidR="00D90092" w:rsidRPr="00D7501C" w:rsidRDefault="00D90092" w:rsidP="00D90092">
      <w:pPr>
        <w:rPr>
          <w:rFonts w:ascii="Gisha" w:hAnsi="Gisha" w:cs="Gisha"/>
          <w:sz w:val="20"/>
          <w:lang w:val="es-ES" w:eastAsia="es-ES"/>
        </w:rPr>
      </w:pPr>
    </w:p>
    <w:p w14:paraId="1EF2295E" w14:textId="5A32C9DA"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671</w:t>
      </w:r>
      <w:r w:rsidRPr="00D7501C">
        <w:rPr>
          <w:rFonts w:ascii="Gisha" w:hAnsi="Gisha" w:cs="Gisha"/>
          <w:sz w:val="20"/>
          <w:lang w:val="es-ES" w:eastAsia="es-ES"/>
        </w:rPr>
        <w:tab/>
        <w:t>Artículo</w:t>
      </w:r>
    </w:p>
    <w:p w14:paraId="4B29BD8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Valenzuela-Sánchez F, Valenzuela-Méndez B, Rodríguez-Gutiérrez JF, Rello J. Personalized medicine in severe influenza.</w:t>
      </w:r>
    </w:p>
    <w:p w14:paraId="1B590810"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EUR J CLIN MICROBIOL 2016 Jun;35(6):893-7. doi: 10.1007/s10096-016-2611-2. </w:t>
      </w:r>
      <w:r w:rsidRPr="00D7501C">
        <w:rPr>
          <w:rFonts w:ascii="Gisha" w:hAnsi="Gisha" w:cs="Gisha"/>
          <w:sz w:val="20"/>
          <w:lang w:val="es-ES" w:eastAsia="es-ES"/>
        </w:rPr>
        <w:t>Epub 2016 Mar 2. PMID: 26936615</w:t>
      </w:r>
    </w:p>
    <w:p w14:paraId="419718B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2</w:t>
      </w:r>
    </w:p>
    <w:p w14:paraId="5C9CFD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2,727</w:t>
      </w:r>
    </w:p>
    <w:p w14:paraId="0DA5A9C2" w14:textId="77777777" w:rsidR="00D90092" w:rsidRPr="00D7501C" w:rsidRDefault="00D90092" w:rsidP="00D90092">
      <w:pPr>
        <w:rPr>
          <w:rFonts w:ascii="Gisha" w:hAnsi="Gisha" w:cs="Gisha"/>
          <w:sz w:val="20"/>
          <w:lang w:val="es-ES" w:eastAsia="es-ES"/>
        </w:rPr>
      </w:pPr>
    </w:p>
    <w:p w14:paraId="276E2183" w14:textId="77777777" w:rsidR="00D90092" w:rsidRPr="00D7501C" w:rsidRDefault="00D90092" w:rsidP="00D90092">
      <w:pPr>
        <w:rPr>
          <w:rFonts w:ascii="Gisha" w:hAnsi="Gisha" w:cs="Gisha"/>
          <w:sz w:val="20"/>
          <w:lang w:val="es-ES" w:eastAsia="es-ES"/>
        </w:rPr>
      </w:pPr>
    </w:p>
    <w:p w14:paraId="4708749B" w14:textId="0604512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672</w:t>
      </w:r>
      <w:r w:rsidRPr="00D7501C">
        <w:rPr>
          <w:rFonts w:ascii="Gisha" w:hAnsi="Gisha" w:cs="Gisha"/>
          <w:sz w:val="20"/>
          <w:lang w:val="es-ES" w:eastAsia="es-ES"/>
        </w:rPr>
        <w:tab/>
        <w:t>Artículo</w:t>
      </w:r>
    </w:p>
    <w:p w14:paraId="2A6E4C3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Valerio L, Mòdol JM.</w:t>
      </w:r>
    </w:p>
    <w:p w14:paraId="646F38D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[Add arbovirosis in your diagnostic approach].</w:t>
      </w:r>
    </w:p>
    <w:p w14:paraId="19E38B69"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MED CLIN-BARCELONA 2016 Apr 1;146(7):305-7. doi: 10.1016/j.medcli.2015.10.018. </w:t>
      </w:r>
      <w:r w:rsidRPr="00942BD3">
        <w:rPr>
          <w:rFonts w:ascii="Gisha" w:hAnsi="Gisha" w:cs="Gisha"/>
          <w:sz w:val="20"/>
          <w:lang w:eastAsia="es-ES"/>
        </w:rPr>
        <w:t>Epub 2015 Dec 22.</w:t>
      </w:r>
    </w:p>
    <w:p w14:paraId="4967FAA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26726113</w:t>
      </w:r>
    </w:p>
    <w:p w14:paraId="3508E69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3183E31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1,125</w:t>
      </w:r>
    </w:p>
    <w:p w14:paraId="2BAC8D5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15B789E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673</w:t>
      </w:r>
      <w:r w:rsidRPr="00942BD3">
        <w:rPr>
          <w:rFonts w:ascii="Gisha" w:hAnsi="Gisha" w:cs="Gisha"/>
          <w:sz w:val="20"/>
          <w:lang w:eastAsia="es-ES"/>
        </w:rPr>
        <w:tab/>
        <w:t>Revisio</w:t>
      </w:r>
    </w:p>
    <w:p w14:paraId="3D32B62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Valerio Sallent L, Roure Díez S, Fernández Rivas G. [Zika virus infection or the future of infectious diseases].</w:t>
      </w:r>
    </w:p>
    <w:p w14:paraId="5D825EA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MED CLIN-BARCELONA 2016 Oct 7;147(7):300-5. doi: 10.1016/j.medcli.2016.03.012. Epub 2016 May 4.</w:t>
      </w:r>
    </w:p>
    <w:p w14:paraId="6D75921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27156484</w:t>
      </w:r>
    </w:p>
    <w:p w14:paraId="527183D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67DCD8D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1,125</w:t>
      </w:r>
    </w:p>
    <w:p w14:paraId="1E78110B" w14:textId="77777777" w:rsidR="00D90092" w:rsidRPr="00942BD3" w:rsidRDefault="00D90092" w:rsidP="00D90092">
      <w:pPr>
        <w:rPr>
          <w:rFonts w:ascii="Gisha" w:hAnsi="Gisha" w:cs="Gisha"/>
          <w:sz w:val="20"/>
          <w:lang w:eastAsia="es-ES"/>
        </w:rPr>
      </w:pPr>
    </w:p>
    <w:p w14:paraId="7F329168" w14:textId="77777777" w:rsidR="00D90092" w:rsidRPr="00942BD3" w:rsidRDefault="00D90092" w:rsidP="00D90092">
      <w:pPr>
        <w:rPr>
          <w:rFonts w:ascii="Gisha" w:hAnsi="Gisha" w:cs="Gisha"/>
          <w:sz w:val="20"/>
          <w:lang w:eastAsia="es-ES"/>
        </w:rPr>
      </w:pPr>
    </w:p>
    <w:p w14:paraId="52014EBF" w14:textId="77D7515E" w:rsidR="00D90092" w:rsidRPr="00942BD3" w:rsidRDefault="00D90092" w:rsidP="00D90092">
      <w:pPr>
        <w:rPr>
          <w:rFonts w:ascii="Gisha" w:hAnsi="Gisha" w:cs="Gisha"/>
          <w:sz w:val="20"/>
          <w:lang w:eastAsia="es-ES"/>
        </w:rPr>
      </w:pPr>
      <w:r w:rsidRPr="00942BD3">
        <w:rPr>
          <w:rFonts w:ascii="Gisha" w:hAnsi="Gisha" w:cs="Gisha"/>
          <w:sz w:val="20"/>
          <w:lang w:eastAsia="es-ES"/>
        </w:rPr>
        <w:t>674</w:t>
      </w:r>
      <w:r w:rsidRPr="00942BD3">
        <w:rPr>
          <w:rFonts w:ascii="Gisha" w:hAnsi="Gisha" w:cs="Gisha"/>
          <w:sz w:val="20"/>
          <w:lang w:eastAsia="es-ES"/>
        </w:rPr>
        <w:tab/>
        <w:t>Artículo</w:t>
      </w:r>
    </w:p>
    <w:p w14:paraId="1736DAE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van der Hulle T, den Exter PL, Planquette B, Meyer G, Soler S, Monreal M, Jiménez D, Portillo AK, O'Connell C, Liebman HA, Shteinberg M, Adir Y, Tiseo M, Bersanelli M, Abdel-Razeq HN, Mansour AH, Donnelly OG, Radhakrishna G, Ramasamy S, Bozas G, Maraveyas A, Shinagare AB, Hatabu H, Nishino M, Huisman MV, Klok FA.</w:t>
      </w:r>
    </w:p>
    <w:p w14:paraId="2E79219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Risk of Recurrent Venous Thromboembolism and Major Haemorrhage in Cancer-Associated Incidental Pulmonary Embolism amongst Treated and Untreated Patients: a pooled analysis of 926 patients.</w:t>
      </w:r>
    </w:p>
    <w:p w14:paraId="78099A5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THROMB HAEMOST 2016 Jan;14(1):105-13. doi: 10.1111/jth.13172. Epub 2016 Jan 11. PMID: 26469193</w:t>
      </w:r>
    </w:p>
    <w:p w14:paraId="2373775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1FB7109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5,287</w:t>
      </w:r>
    </w:p>
    <w:p w14:paraId="4D052B1B" w14:textId="77777777" w:rsidR="00D90092" w:rsidRPr="00942BD3" w:rsidRDefault="00D90092" w:rsidP="00D90092">
      <w:pPr>
        <w:rPr>
          <w:rFonts w:ascii="Gisha" w:hAnsi="Gisha" w:cs="Gisha"/>
          <w:sz w:val="20"/>
          <w:lang w:eastAsia="es-ES"/>
        </w:rPr>
      </w:pPr>
    </w:p>
    <w:p w14:paraId="5A537D01" w14:textId="77777777" w:rsidR="00D90092" w:rsidRPr="00942BD3" w:rsidRDefault="00D90092" w:rsidP="00D90092">
      <w:pPr>
        <w:rPr>
          <w:rFonts w:ascii="Gisha" w:hAnsi="Gisha" w:cs="Gisha"/>
          <w:sz w:val="20"/>
          <w:lang w:eastAsia="es-ES"/>
        </w:rPr>
      </w:pPr>
    </w:p>
    <w:p w14:paraId="4FEF732B" w14:textId="767B6C2A" w:rsidR="00D90092" w:rsidRPr="00942BD3" w:rsidRDefault="00D90092" w:rsidP="00D90092">
      <w:pPr>
        <w:rPr>
          <w:rFonts w:ascii="Gisha" w:hAnsi="Gisha" w:cs="Gisha"/>
          <w:sz w:val="20"/>
          <w:lang w:eastAsia="es-ES"/>
        </w:rPr>
      </w:pPr>
      <w:r w:rsidRPr="00942BD3">
        <w:rPr>
          <w:rFonts w:ascii="Gisha" w:hAnsi="Gisha" w:cs="Gisha"/>
          <w:sz w:val="20"/>
          <w:lang w:eastAsia="es-ES"/>
        </w:rPr>
        <w:t>675</w:t>
      </w:r>
      <w:r w:rsidRPr="00942BD3">
        <w:rPr>
          <w:rFonts w:ascii="Gisha" w:hAnsi="Gisha" w:cs="Gisha"/>
          <w:sz w:val="20"/>
          <w:lang w:eastAsia="es-ES"/>
        </w:rPr>
        <w:tab/>
        <w:t>Artículo</w:t>
      </w:r>
    </w:p>
    <w:p w14:paraId="3022105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Vandewalle B, Llibre JM, Parienti JJ, Ustianowski A, Camacho R, Smith C, Miners A, Ferreira D, Félix J EPICE-HIV: An Epidemiologic Cost-Effectiveness Model for HIV Treatment.</w:t>
      </w:r>
    </w:p>
    <w:p w14:paraId="25DA8E2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PLOS ONE 2016 Feb 12;11(2):e0149007. doi: 10.1371/journal.pone.0149007. eCollection 2016. </w:t>
      </w:r>
      <w:r w:rsidRPr="00D7501C">
        <w:rPr>
          <w:rFonts w:ascii="Gisha" w:hAnsi="Gisha" w:cs="Gisha"/>
          <w:sz w:val="20"/>
          <w:lang w:val="es-ES" w:eastAsia="es-ES"/>
        </w:rPr>
        <w:t>PMID: 26870960</w:t>
      </w:r>
    </w:p>
    <w:p w14:paraId="4C8C949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82D023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2,806</w:t>
      </w:r>
    </w:p>
    <w:p w14:paraId="01BB4CB5" w14:textId="77777777" w:rsidR="00D90092" w:rsidRPr="00D7501C" w:rsidRDefault="00D90092" w:rsidP="00D90092">
      <w:pPr>
        <w:rPr>
          <w:rFonts w:ascii="Gisha" w:hAnsi="Gisha" w:cs="Gisha"/>
          <w:sz w:val="20"/>
          <w:lang w:val="es-ES" w:eastAsia="es-ES"/>
        </w:rPr>
      </w:pPr>
    </w:p>
    <w:p w14:paraId="097A62DF" w14:textId="77777777" w:rsidR="00D90092" w:rsidRPr="00D7501C" w:rsidRDefault="00D90092" w:rsidP="00D90092">
      <w:pPr>
        <w:rPr>
          <w:rFonts w:ascii="Gisha" w:hAnsi="Gisha" w:cs="Gisha"/>
          <w:sz w:val="20"/>
          <w:lang w:val="es-ES" w:eastAsia="es-ES"/>
        </w:rPr>
      </w:pPr>
    </w:p>
    <w:p w14:paraId="372FB173" w14:textId="067F3BD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676</w:t>
      </w:r>
      <w:r w:rsidRPr="00D7501C">
        <w:rPr>
          <w:rFonts w:ascii="Gisha" w:hAnsi="Gisha" w:cs="Gisha"/>
          <w:sz w:val="20"/>
          <w:lang w:val="es-ES" w:eastAsia="es-ES"/>
        </w:rPr>
        <w:tab/>
        <w:t>Artículo</w:t>
      </w:r>
    </w:p>
    <w:p w14:paraId="3BB7483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Vazquez E, Mangues R, Villaverde A.</w:t>
      </w:r>
    </w:p>
    <w:p w14:paraId="015AEA9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Functional recruitment for drug delivery through protein-based nanotechnologies. NANOMEDICINE-UK 2016 Jun;11(11):1333-6. doi: 10.2217/nnm-2016-0090. No abstract available. PMID: 27221076</w:t>
      </w:r>
    </w:p>
    <w:p w14:paraId="17E6263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73555F94"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4,727</w:t>
      </w:r>
    </w:p>
    <w:p w14:paraId="2D40944F" w14:textId="77777777" w:rsidR="00D90092" w:rsidRPr="00D7501C" w:rsidRDefault="00D90092" w:rsidP="00D90092">
      <w:pPr>
        <w:rPr>
          <w:rFonts w:ascii="Gisha" w:hAnsi="Gisha" w:cs="Gisha"/>
          <w:sz w:val="20"/>
          <w:lang w:val="es-ES" w:eastAsia="es-ES"/>
        </w:rPr>
      </w:pPr>
    </w:p>
    <w:p w14:paraId="21866D59" w14:textId="77777777" w:rsidR="00D90092" w:rsidRPr="00D7501C" w:rsidRDefault="00D90092" w:rsidP="00D90092">
      <w:pPr>
        <w:rPr>
          <w:rFonts w:ascii="Gisha" w:hAnsi="Gisha" w:cs="Gisha"/>
          <w:sz w:val="20"/>
          <w:lang w:val="es-ES" w:eastAsia="es-ES"/>
        </w:rPr>
      </w:pPr>
    </w:p>
    <w:p w14:paraId="3D1DB038" w14:textId="4E479B36"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677</w:t>
      </w:r>
      <w:r w:rsidRPr="00D7501C">
        <w:rPr>
          <w:rFonts w:ascii="Gisha" w:hAnsi="Gisha" w:cs="Gisha"/>
          <w:sz w:val="20"/>
          <w:lang w:val="es-ES" w:eastAsia="es-ES"/>
        </w:rPr>
        <w:tab/>
        <w:t>Artículo</w:t>
      </w:r>
    </w:p>
    <w:p w14:paraId="36FE39B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Vazquez-Guillen JM, Palacios-Saucedo GC, Rivera-Morales LG, Garcia-Campos J, Ortiz-Lopez R, Noguera-Julian M, Paredes R, Vielma-Ramirez HJ, Ramirez TJ, Chavez-Garcia M, Lopez-Guillen P, Briones-Lara E, Sanchez-Sanchez LM, Vazquez-Martinez CA, Rodriguez-Padilla C.</w:t>
      </w:r>
    </w:p>
    <w:p w14:paraId="51F93ED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Mutations Related to Antiretroviral Resistance Identified by Ultra-Deep Sequencing in HIV-1 Infected Children under Structured Interruptions of HAART.</w:t>
      </w:r>
    </w:p>
    <w:p w14:paraId="61EC35F0"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PLOS ONE 2016 Jan 25;11(1):e0147591. doi: 10.1371/journal.pone.0147591. eCollection 2016. </w:t>
      </w:r>
      <w:r w:rsidRPr="00D7501C">
        <w:rPr>
          <w:rFonts w:ascii="Gisha" w:hAnsi="Gisha" w:cs="Gisha"/>
          <w:sz w:val="20"/>
          <w:lang w:val="es-ES" w:eastAsia="es-ES"/>
        </w:rPr>
        <w:t>PMID: 26807922</w:t>
      </w:r>
    </w:p>
    <w:p w14:paraId="3DDE19B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C8E7AE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510D7A1C" w14:textId="064458E3"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678</w:t>
      </w:r>
      <w:r w:rsidRPr="00D7501C">
        <w:rPr>
          <w:rFonts w:ascii="Gisha" w:hAnsi="Gisha" w:cs="Gisha"/>
          <w:sz w:val="20"/>
          <w:lang w:val="es-ES" w:eastAsia="es-ES"/>
        </w:rPr>
        <w:tab/>
        <w:t>Artículo</w:t>
      </w:r>
    </w:p>
    <w:p w14:paraId="0D1252A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Velasco C, Pérez I, Podzamczer D, Llibre JM, Domingo P, González-García J, Puig I, Ayala P, Martín M, Trilla A, Lázaro P, Gatell JM.</w:t>
      </w:r>
    </w:p>
    <w:p w14:paraId="12F87E6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Prediction of higher cost of antiretroviral therapy (ART) according to clinical complexity. A validated clinical index.</w:t>
      </w:r>
    </w:p>
    <w:p w14:paraId="6216B4D9" w14:textId="77777777" w:rsidR="00D90092" w:rsidRPr="00942BD3" w:rsidRDefault="00D90092" w:rsidP="00D90092">
      <w:pPr>
        <w:rPr>
          <w:rFonts w:ascii="Gisha" w:hAnsi="Gisha" w:cs="Gisha"/>
          <w:sz w:val="20"/>
          <w:lang w:eastAsia="es-ES"/>
        </w:rPr>
      </w:pPr>
    </w:p>
    <w:p w14:paraId="1C24CAD7"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ENFERM INFEC MICR CL 2016 Mar;34(3):149-58. doi: 10.1016/j.eimc.2015.07.009. Epub 2015 Aug 20. </w:t>
      </w:r>
      <w:r w:rsidRPr="00D7501C">
        <w:rPr>
          <w:rFonts w:ascii="Gisha" w:hAnsi="Gisha" w:cs="Gisha"/>
          <w:sz w:val="20"/>
          <w:lang w:val="es-ES" w:eastAsia="es-ES"/>
        </w:rPr>
        <w:t>PMID: 26298097</w:t>
      </w:r>
    </w:p>
    <w:p w14:paraId="4A86640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20B9780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1,714</w:t>
      </w:r>
    </w:p>
    <w:p w14:paraId="063D8F11" w14:textId="77777777" w:rsidR="00D90092" w:rsidRPr="00D7501C" w:rsidRDefault="00D90092" w:rsidP="00D90092">
      <w:pPr>
        <w:rPr>
          <w:rFonts w:ascii="Gisha" w:hAnsi="Gisha" w:cs="Gisha"/>
          <w:sz w:val="20"/>
          <w:lang w:val="es-ES" w:eastAsia="es-ES"/>
        </w:rPr>
      </w:pPr>
    </w:p>
    <w:p w14:paraId="02A62458" w14:textId="77777777" w:rsidR="00D90092" w:rsidRPr="00D7501C" w:rsidRDefault="00D90092" w:rsidP="00D90092">
      <w:pPr>
        <w:rPr>
          <w:rFonts w:ascii="Gisha" w:hAnsi="Gisha" w:cs="Gisha"/>
          <w:sz w:val="20"/>
          <w:lang w:val="es-ES" w:eastAsia="es-ES"/>
        </w:rPr>
      </w:pPr>
    </w:p>
    <w:p w14:paraId="3ACCFB0B" w14:textId="727607E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679</w:t>
      </w:r>
      <w:r w:rsidRPr="00D7501C">
        <w:rPr>
          <w:rFonts w:ascii="Gisha" w:hAnsi="Gisha" w:cs="Gisha"/>
          <w:sz w:val="20"/>
          <w:lang w:val="es-ES" w:eastAsia="es-ES"/>
        </w:rPr>
        <w:tab/>
        <w:t>Artículo</w:t>
      </w:r>
    </w:p>
    <w:p w14:paraId="64C79BE1"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Vera R, Dotor E, Feliu J, González E, Laquente B, Macarulla T, Martínez E, Maurel J, Salgado M, Manzano JL. </w:t>
      </w:r>
      <w:r w:rsidRPr="00942BD3">
        <w:rPr>
          <w:rFonts w:ascii="Gisha" w:hAnsi="Gisha" w:cs="Gisha"/>
          <w:sz w:val="20"/>
          <w:lang w:eastAsia="es-ES"/>
        </w:rPr>
        <w:t>SEOM Clinical Guideline for the treatment of pancreatic cancer (2016).</w:t>
      </w:r>
    </w:p>
    <w:p w14:paraId="58B3F12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 TRANSL ONCOL 2016 Dec;18(12):1172-1178. PMID: 27896637</w:t>
      </w:r>
    </w:p>
    <w:p w14:paraId="0A36A2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6D128EE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2,353</w:t>
      </w:r>
    </w:p>
    <w:p w14:paraId="7C017B4C" w14:textId="77777777" w:rsidR="00D90092" w:rsidRPr="00942BD3" w:rsidRDefault="00D90092" w:rsidP="00D90092">
      <w:pPr>
        <w:rPr>
          <w:rFonts w:ascii="Gisha" w:hAnsi="Gisha" w:cs="Gisha"/>
          <w:sz w:val="20"/>
          <w:lang w:eastAsia="es-ES"/>
        </w:rPr>
      </w:pPr>
    </w:p>
    <w:p w14:paraId="5FE42026" w14:textId="77777777" w:rsidR="00D90092" w:rsidRPr="00942BD3" w:rsidRDefault="00D90092" w:rsidP="00D90092">
      <w:pPr>
        <w:rPr>
          <w:rFonts w:ascii="Gisha" w:hAnsi="Gisha" w:cs="Gisha"/>
          <w:sz w:val="20"/>
          <w:lang w:eastAsia="es-ES"/>
        </w:rPr>
      </w:pPr>
    </w:p>
    <w:p w14:paraId="4DB2304A" w14:textId="51842A76" w:rsidR="00D90092" w:rsidRPr="00942BD3" w:rsidRDefault="00D90092" w:rsidP="00D90092">
      <w:pPr>
        <w:rPr>
          <w:rFonts w:ascii="Gisha" w:hAnsi="Gisha" w:cs="Gisha"/>
          <w:sz w:val="20"/>
          <w:lang w:eastAsia="es-ES"/>
        </w:rPr>
      </w:pPr>
      <w:r w:rsidRPr="00942BD3">
        <w:rPr>
          <w:rFonts w:ascii="Gisha" w:hAnsi="Gisha" w:cs="Gisha"/>
          <w:sz w:val="20"/>
          <w:lang w:eastAsia="es-ES"/>
        </w:rPr>
        <w:t>680</w:t>
      </w:r>
      <w:r w:rsidRPr="00942BD3">
        <w:rPr>
          <w:rFonts w:ascii="Gisha" w:hAnsi="Gisha" w:cs="Gisha"/>
          <w:sz w:val="20"/>
          <w:lang w:eastAsia="es-ES"/>
        </w:rPr>
        <w:tab/>
        <w:t>Artículo</w:t>
      </w:r>
    </w:p>
    <w:p w14:paraId="47F3629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Vergnenegre A, Massuti B, de Marinis F, Carcereny E, Felip E, Do P, Sanchez JM, Paz-Arez L, Chouaid C, Rosell R; Spanish Lung Cancer Group, Italian Association of Thoracic Oncology, and French Lung Cancer Group.</w:t>
      </w:r>
    </w:p>
    <w:p w14:paraId="5F1A47A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Economic Analysis of First-Line Treatment with Erlotinib in an EGFR-Mutated Population with Advanced NSCLC. J THORAC ONCOL 2016 Jun;11(6):801-7. doi: 10.1016/j.jtho.2016.02.004. Epub 2016 Feb 18.</w:t>
      </w:r>
    </w:p>
    <w:p w14:paraId="0E3B6A6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26899757</w:t>
      </w:r>
    </w:p>
    <w:p w14:paraId="186D7C4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3B45BCF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6,595</w:t>
      </w:r>
    </w:p>
    <w:p w14:paraId="7D6EE4EF" w14:textId="77777777" w:rsidR="00D90092" w:rsidRPr="00942BD3" w:rsidRDefault="00D90092" w:rsidP="00D90092">
      <w:pPr>
        <w:rPr>
          <w:rFonts w:ascii="Gisha" w:hAnsi="Gisha" w:cs="Gisha"/>
          <w:sz w:val="20"/>
          <w:lang w:eastAsia="es-ES"/>
        </w:rPr>
      </w:pPr>
    </w:p>
    <w:p w14:paraId="22518E2D" w14:textId="77777777" w:rsidR="00D90092" w:rsidRPr="00942BD3" w:rsidRDefault="00D90092" w:rsidP="00D90092">
      <w:pPr>
        <w:rPr>
          <w:rFonts w:ascii="Gisha" w:hAnsi="Gisha" w:cs="Gisha"/>
          <w:sz w:val="20"/>
          <w:lang w:eastAsia="es-ES"/>
        </w:rPr>
      </w:pPr>
    </w:p>
    <w:p w14:paraId="2DC816CF" w14:textId="665EBD20" w:rsidR="00D90092" w:rsidRPr="00942BD3" w:rsidRDefault="00D90092" w:rsidP="00D90092">
      <w:pPr>
        <w:rPr>
          <w:rFonts w:ascii="Gisha" w:hAnsi="Gisha" w:cs="Gisha"/>
          <w:sz w:val="20"/>
          <w:lang w:eastAsia="es-ES"/>
        </w:rPr>
      </w:pPr>
      <w:r w:rsidRPr="00942BD3">
        <w:rPr>
          <w:rFonts w:ascii="Gisha" w:hAnsi="Gisha" w:cs="Gisha"/>
          <w:sz w:val="20"/>
          <w:lang w:eastAsia="es-ES"/>
        </w:rPr>
        <w:t>681</w:t>
      </w:r>
      <w:r w:rsidRPr="00942BD3">
        <w:rPr>
          <w:rFonts w:ascii="Gisha" w:hAnsi="Gisha" w:cs="Gisha"/>
          <w:sz w:val="20"/>
          <w:lang w:eastAsia="es-ES"/>
        </w:rPr>
        <w:tab/>
        <w:t>Artículo</w:t>
      </w:r>
    </w:p>
    <w:p w14:paraId="701FE17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Verlicchi A, Karachaliou N, Lazzari C, Servat CC, Chaib I, Marin S, Gkountakos A, Pilotto S, Serrano JL, Rosell R. 72P Differential expression profile of lung squamous cell carcinoma (LSCC) cell lines as a mean to predict drug interaction effects.</w:t>
      </w:r>
    </w:p>
    <w:p w14:paraId="121932AD"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J THORAC ONCOL 2016 Apr;11(4 Suppl):S85-6. doi: 10.1016/S1556-0864(16)30185-X. </w:t>
      </w:r>
      <w:r w:rsidRPr="00D7501C">
        <w:rPr>
          <w:rFonts w:ascii="Gisha" w:hAnsi="Gisha" w:cs="Gisha"/>
          <w:sz w:val="20"/>
          <w:lang w:val="es-ES" w:eastAsia="es-ES"/>
        </w:rPr>
        <w:t>Epub 2016 Apr 15. No abstract</w:t>
      </w:r>
    </w:p>
    <w:p w14:paraId="6BB9E359"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available.</w:t>
      </w:r>
    </w:p>
    <w:p w14:paraId="5553B8A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27198427</w:t>
      </w:r>
    </w:p>
    <w:p w14:paraId="07DED68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AD8AAF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6,595</w:t>
      </w:r>
    </w:p>
    <w:p w14:paraId="3522DEB4" w14:textId="77777777" w:rsidR="00D90092" w:rsidRPr="00D7501C" w:rsidRDefault="00D90092" w:rsidP="00D90092">
      <w:pPr>
        <w:rPr>
          <w:rFonts w:ascii="Gisha" w:hAnsi="Gisha" w:cs="Gisha"/>
          <w:sz w:val="20"/>
          <w:lang w:val="es-ES" w:eastAsia="es-ES"/>
        </w:rPr>
      </w:pPr>
    </w:p>
    <w:p w14:paraId="15C68299" w14:textId="77777777" w:rsidR="00D90092" w:rsidRPr="00D7501C" w:rsidRDefault="00D90092" w:rsidP="00D90092">
      <w:pPr>
        <w:rPr>
          <w:rFonts w:ascii="Gisha" w:hAnsi="Gisha" w:cs="Gisha"/>
          <w:sz w:val="20"/>
          <w:lang w:val="es-ES" w:eastAsia="es-ES"/>
        </w:rPr>
      </w:pPr>
    </w:p>
    <w:p w14:paraId="7B8CEDF0" w14:textId="643319E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682</w:t>
      </w:r>
      <w:r w:rsidRPr="00D7501C">
        <w:rPr>
          <w:rFonts w:ascii="Gisha" w:hAnsi="Gisha" w:cs="Gisha"/>
          <w:sz w:val="20"/>
          <w:lang w:val="es-ES" w:eastAsia="es-ES"/>
        </w:rPr>
        <w:tab/>
        <w:t>Artículo</w:t>
      </w:r>
    </w:p>
    <w:p w14:paraId="6890FF8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Vila L, Donnay S, Arena J, Arrizabalaga JJ, Pineda J, Garcia-Fuentes E, García-Rey C, Marín JL, Serra-Prat M, Velasco I, López-Guzmán A, Luengo LM, Villar A, Muñoz Z, Bandrés O, Guerrero E, Muñoz JA, Moll G, Vich F, Menéndez E, Riestra M, Torres Y, Beato-Víbora P, Aguirre M, Santiago P, Aranda J, Gutiérrez-Repiso C.</w:t>
      </w:r>
    </w:p>
    <w:p w14:paraId="1DA7DB4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Iodine status and thyroid function among Spanish schoolchildren aged 6-7 years: the Tirokid study. BRIT J NUTR 2016 May;115(9):1623-31. doi: 10.1017/S0007114516000660.</w:t>
      </w:r>
    </w:p>
    <w:p w14:paraId="4B92EDB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26961225</w:t>
      </w:r>
    </w:p>
    <w:p w14:paraId="5EB703B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E1642B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3,706</w:t>
      </w:r>
    </w:p>
    <w:p w14:paraId="270A726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56D28512" w14:textId="391DF09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683</w:t>
      </w:r>
      <w:r w:rsidRPr="00D7501C">
        <w:rPr>
          <w:rFonts w:ascii="Gisha" w:hAnsi="Gisha" w:cs="Gisha"/>
          <w:sz w:val="20"/>
          <w:lang w:val="es-ES" w:eastAsia="es-ES"/>
        </w:rPr>
        <w:tab/>
        <w:t>Artículo</w:t>
      </w:r>
    </w:p>
    <w:p w14:paraId="6547E63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Vilardell N, Rofes L, Arreola V, Speyer R, Clavé P.</w:t>
      </w:r>
    </w:p>
    <w:p w14:paraId="1257D4A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 Comparative Study Between Modified Starch and Xanthan Gum Thickeners in Post-Stroke Oropharyngeal Dysphagia. DYSPHAGIA 2016 Apr;31(2):169-79. doi: 10.1007/s00455-015-9672-8. Epub 2015 Nov 25.</w:t>
      </w:r>
    </w:p>
    <w:p w14:paraId="4E85CA2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26607158</w:t>
      </w:r>
    </w:p>
    <w:p w14:paraId="7DA84E6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3CD5576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2,077</w:t>
      </w:r>
    </w:p>
    <w:p w14:paraId="5F87FAD7" w14:textId="77777777" w:rsidR="00D90092" w:rsidRPr="00942BD3" w:rsidRDefault="00D90092" w:rsidP="00D90092">
      <w:pPr>
        <w:rPr>
          <w:rFonts w:ascii="Gisha" w:hAnsi="Gisha" w:cs="Gisha"/>
          <w:sz w:val="20"/>
          <w:lang w:eastAsia="es-ES"/>
        </w:rPr>
      </w:pPr>
    </w:p>
    <w:p w14:paraId="7EAEE8D0" w14:textId="77777777" w:rsidR="00D90092" w:rsidRPr="00942BD3" w:rsidRDefault="00D90092" w:rsidP="00D90092">
      <w:pPr>
        <w:rPr>
          <w:rFonts w:ascii="Gisha" w:hAnsi="Gisha" w:cs="Gisha"/>
          <w:sz w:val="20"/>
          <w:lang w:eastAsia="es-ES"/>
        </w:rPr>
      </w:pPr>
    </w:p>
    <w:p w14:paraId="1726642F" w14:textId="3B180005"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684</w:t>
      </w:r>
      <w:r w:rsidRPr="00D7501C">
        <w:rPr>
          <w:rFonts w:ascii="Gisha" w:hAnsi="Gisha" w:cs="Gisha"/>
          <w:sz w:val="20"/>
          <w:lang w:val="es-ES" w:eastAsia="es-ES"/>
        </w:rPr>
        <w:tab/>
        <w:t>Artículo</w:t>
      </w:r>
    </w:p>
    <w:p w14:paraId="36DE12D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Vilarrasa N, Goday A, Rubio MA, Caixàs A, Pellitero S, Ciudin A, Calañas A, Botella JI, Bretón I, Morales MJ, Díaz- Fernández MJ, García-Luna PP, Lecube A.</w:t>
      </w:r>
    </w:p>
    <w:p w14:paraId="0085FC6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Hyperinsulinemic Hypoglycemia after Bariatric Surgery: Diagnosis and Management Experience from a Spanish Multicenter Registry.</w:t>
      </w:r>
    </w:p>
    <w:p w14:paraId="2F2FDE2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OBESITY FACTS 2016;9(1):41-51. doi: 10.1159/000442764. Epub 2016 Feb 23.</w:t>
      </w:r>
    </w:p>
    <w:p w14:paraId="5A6A012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26901345</w:t>
      </w:r>
    </w:p>
    <w:p w14:paraId="2FBB97C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4ABAF55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2,250</w:t>
      </w:r>
    </w:p>
    <w:p w14:paraId="016356CA" w14:textId="77777777" w:rsidR="00D90092" w:rsidRPr="00D7501C" w:rsidRDefault="00D90092" w:rsidP="00D90092">
      <w:pPr>
        <w:rPr>
          <w:rFonts w:ascii="Gisha" w:hAnsi="Gisha" w:cs="Gisha"/>
          <w:sz w:val="20"/>
          <w:lang w:val="es-ES" w:eastAsia="es-ES"/>
        </w:rPr>
      </w:pPr>
    </w:p>
    <w:p w14:paraId="5B0535BC" w14:textId="77777777" w:rsidR="00D90092" w:rsidRPr="00D7501C" w:rsidRDefault="00D90092" w:rsidP="00D90092">
      <w:pPr>
        <w:rPr>
          <w:rFonts w:ascii="Gisha" w:hAnsi="Gisha" w:cs="Gisha"/>
          <w:sz w:val="20"/>
          <w:lang w:val="es-ES" w:eastAsia="es-ES"/>
        </w:rPr>
      </w:pPr>
    </w:p>
    <w:p w14:paraId="71EB4988" w14:textId="1367DF6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685</w:t>
      </w:r>
      <w:r w:rsidRPr="00D7501C">
        <w:rPr>
          <w:rFonts w:ascii="Gisha" w:hAnsi="Gisha" w:cs="Gisha"/>
          <w:sz w:val="20"/>
          <w:lang w:val="es-ES" w:eastAsia="es-ES"/>
        </w:rPr>
        <w:tab/>
        <w:t>Artículo</w:t>
      </w:r>
    </w:p>
    <w:p w14:paraId="6A70E2B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Villanueva C, Albillos A, Genescà J, Abraldes JG, Calleja JL, Aracil C, Bañares R, Morillas R, Poca M, Peñas B, Augustin S, Garcia-Pagan JC, Pavel O, Bosch J.</w:t>
      </w:r>
    </w:p>
    <w:p w14:paraId="07B6472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Development of hyperdynamic circulation and response to </w:t>
      </w:r>
      <w:r w:rsidRPr="00D7501C">
        <w:rPr>
          <w:rFonts w:cs="Calibri"/>
          <w:sz w:val="20"/>
          <w:lang w:val="es-ES" w:eastAsia="es-ES"/>
        </w:rPr>
        <w:t>β</w:t>
      </w:r>
      <w:r w:rsidRPr="00942BD3">
        <w:rPr>
          <w:rFonts w:ascii="Gisha" w:hAnsi="Gisha" w:cs="Gisha"/>
          <w:sz w:val="20"/>
          <w:lang w:eastAsia="es-ES"/>
        </w:rPr>
        <w:t>-blockers in compensated cirrhosis with portal hypertension.</w:t>
      </w:r>
    </w:p>
    <w:p w14:paraId="76D426E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HEPATOLOGY 2016 Jan;63(1):197-206. doi: 10.1002/hep.28264. Epub 2015 Nov 26.</w:t>
      </w:r>
    </w:p>
    <w:p w14:paraId="43E5BBFE"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PMID: 26422126</w:t>
      </w:r>
    </w:p>
    <w:p w14:paraId="5F69E92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7D222387"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13,246</w:t>
      </w:r>
    </w:p>
    <w:p w14:paraId="21B9F23F" w14:textId="77777777" w:rsidR="00D90092" w:rsidRPr="00D7501C" w:rsidRDefault="00D90092" w:rsidP="00D90092">
      <w:pPr>
        <w:rPr>
          <w:rFonts w:ascii="Gisha" w:hAnsi="Gisha" w:cs="Gisha"/>
          <w:sz w:val="20"/>
          <w:lang w:val="es-ES" w:eastAsia="es-ES"/>
        </w:rPr>
      </w:pPr>
    </w:p>
    <w:p w14:paraId="758F2CA1" w14:textId="77777777" w:rsidR="00D90092" w:rsidRPr="00D7501C" w:rsidRDefault="00D90092" w:rsidP="00D90092">
      <w:pPr>
        <w:rPr>
          <w:rFonts w:ascii="Gisha" w:hAnsi="Gisha" w:cs="Gisha"/>
          <w:sz w:val="20"/>
          <w:lang w:val="es-ES" w:eastAsia="es-ES"/>
        </w:rPr>
      </w:pPr>
    </w:p>
    <w:p w14:paraId="10B02336" w14:textId="6F59ABB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686</w:t>
      </w:r>
      <w:r w:rsidRPr="00D7501C">
        <w:rPr>
          <w:rFonts w:ascii="Gisha" w:hAnsi="Gisha" w:cs="Gisha"/>
          <w:sz w:val="20"/>
          <w:lang w:val="es-ES" w:eastAsia="es-ES"/>
        </w:rPr>
        <w:tab/>
        <w:t>Artículo</w:t>
      </w:r>
    </w:p>
    <w:p w14:paraId="504398DF" w14:textId="77777777" w:rsidR="00D90092" w:rsidRPr="00942BD3" w:rsidRDefault="00D90092" w:rsidP="00D90092">
      <w:pPr>
        <w:rPr>
          <w:rFonts w:ascii="Gisha" w:hAnsi="Gisha" w:cs="Gisha"/>
          <w:sz w:val="20"/>
          <w:lang w:eastAsia="es-ES"/>
        </w:rPr>
      </w:pPr>
      <w:r w:rsidRPr="00D7501C">
        <w:rPr>
          <w:rFonts w:ascii="Gisha" w:hAnsi="Gisha" w:cs="Gisha"/>
          <w:sz w:val="20"/>
          <w:lang w:val="es-ES" w:eastAsia="es-ES"/>
        </w:rPr>
        <w:t xml:space="preserve">Villegas A, Arrizabalaga B, Bonanad S, Colado E, Gaya A, González A, Jarque I, Núñez R, Ojeda E, Orfao A, Ribera JM, Vicente V, Urbano-Ispizua Á; Grupo de Trabajo de HPN de la Sociedad Española de Hematología y Hemoterapia. </w:t>
      </w:r>
      <w:r w:rsidRPr="00942BD3">
        <w:rPr>
          <w:rFonts w:ascii="Gisha" w:hAnsi="Gisha" w:cs="Gisha"/>
          <w:sz w:val="20"/>
          <w:lang w:eastAsia="es-ES"/>
        </w:rPr>
        <w:t>[Spanish consensus statement for diagnosis and treatment of paroxysmal nocturnal haemoglobinuria].</w:t>
      </w:r>
    </w:p>
    <w:p w14:paraId="4C4C7D1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MED CLIN-BARCELONA 2016 Mar 18;146(6):278.e1-7. doi: 10.1016/j.medcli.2015.12.012. Epub 2016 Feb 17. PMID: 26895645</w:t>
      </w:r>
    </w:p>
    <w:p w14:paraId="2D67287B"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3</w:t>
      </w:r>
    </w:p>
    <w:p w14:paraId="6988C3B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1,125</w:t>
      </w:r>
    </w:p>
    <w:p w14:paraId="3EC8EC77" w14:textId="77777777" w:rsidR="00D90092" w:rsidRPr="00D7501C" w:rsidRDefault="00D90092" w:rsidP="00D90092">
      <w:pPr>
        <w:rPr>
          <w:rFonts w:ascii="Gisha" w:hAnsi="Gisha" w:cs="Gisha"/>
          <w:sz w:val="20"/>
          <w:lang w:val="es-ES" w:eastAsia="es-ES"/>
        </w:rPr>
      </w:pPr>
    </w:p>
    <w:p w14:paraId="3D2478C8" w14:textId="77777777" w:rsidR="00D90092" w:rsidRPr="00D7501C" w:rsidRDefault="00D90092" w:rsidP="00D90092">
      <w:pPr>
        <w:rPr>
          <w:rFonts w:ascii="Gisha" w:hAnsi="Gisha" w:cs="Gisha"/>
          <w:sz w:val="20"/>
          <w:lang w:val="es-ES" w:eastAsia="es-ES"/>
        </w:rPr>
      </w:pPr>
    </w:p>
    <w:p w14:paraId="3B3A6B8B" w14:textId="2A099DD9"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687</w:t>
      </w:r>
      <w:r w:rsidRPr="00D7501C">
        <w:rPr>
          <w:rFonts w:ascii="Gisha" w:hAnsi="Gisha" w:cs="Gisha"/>
          <w:sz w:val="20"/>
          <w:lang w:val="es-ES" w:eastAsia="es-ES"/>
        </w:rPr>
        <w:tab/>
        <w:t>Artículo</w:t>
      </w:r>
    </w:p>
    <w:p w14:paraId="4B3C99F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von Kummer R, Mori E, Truelsen T, Jensen JS, Grønning BA, Fiebach JB, Lovblad KO, Pedraza S, Romero JM, Chabriat H, Chang KC, Dávalos A, Ford GA, Grotta J, Kaste M, Schwamm LH, Shuaib A, Albers GW; DIAS-4 Investigators..</w:t>
      </w:r>
    </w:p>
    <w:p w14:paraId="6EECB80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Desmoteplase 3 to 9 Hours After Major Artery Occlusion Stroke: The DIAS-4 Trial (Efficacy and Safety Study of Desmoteplase to Treat Acute Ischemic Stroke).</w:t>
      </w:r>
    </w:p>
    <w:p w14:paraId="0A5DEAE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STROKE 2016 Dec;47(12):2880-2887. Epub 2016 Nov 1</w:t>
      </w:r>
    </w:p>
    <w:p w14:paraId="500A20B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27803391</w:t>
      </w:r>
    </w:p>
    <w:p w14:paraId="2F953903"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0AB8F498"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6,032</w:t>
      </w:r>
    </w:p>
    <w:p w14:paraId="748C3026"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41202634" w14:textId="732DAD1D"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688</w:t>
      </w:r>
      <w:r w:rsidRPr="00D7501C">
        <w:rPr>
          <w:rFonts w:ascii="Gisha" w:hAnsi="Gisha" w:cs="Gisha"/>
          <w:sz w:val="20"/>
          <w:lang w:val="es-ES" w:eastAsia="es-ES"/>
        </w:rPr>
        <w:tab/>
        <w:t>Artículo</w:t>
      </w:r>
    </w:p>
    <w:p w14:paraId="0966713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Webb SM, Puig-Domingo M, Villabona C, Muñoz-Torres M, Marazuela M, Fernández D, Martínez G, Jódar E, Mangas MA, Perulero N, Badia X.</w:t>
      </w:r>
    </w:p>
    <w:p w14:paraId="3A12C43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Validation of PHPQoL, a disease-specific Quality of Life Questionnaire for patients with Primary Hyperparathyroidism. J CLIN ENDOCR METAB 2016 Apr;101(4):1571-8. doi: 10.1210/jc.2015-3094. Epub 2016 Jan 15.</w:t>
      </w:r>
    </w:p>
    <w:p w14:paraId="7CFD6AE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26771703</w:t>
      </w:r>
    </w:p>
    <w:p w14:paraId="20FA4D3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3D7062F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5,455</w:t>
      </w:r>
    </w:p>
    <w:p w14:paraId="1B924600" w14:textId="77777777" w:rsidR="00D90092" w:rsidRPr="00942BD3" w:rsidRDefault="00D90092" w:rsidP="00D90092">
      <w:pPr>
        <w:rPr>
          <w:rFonts w:ascii="Gisha" w:hAnsi="Gisha" w:cs="Gisha"/>
          <w:sz w:val="20"/>
          <w:lang w:eastAsia="es-ES"/>
        </w:rPr>
      </w:pPr>
    </w:p>
    <w:p w14:paraId="5594296B" w14:textId="77777777" w:rsidR="00D90092" w:rsidRPr="00942BD3" w:rsidRDefault="00D90092" w:rsidP="00D90092">
      <w:pPr>
        <w:rPr>
          <w:rFonts w:ascii="Gisha" w:hAnsi="Gisha" w:cs="Gisha"/>
          <w:sz w:val="20"/>
          <w:lang w:eastAsia="es-ES"/>
        </w:rPr>
      </w:pPr>
    </w:p>
    <w:p w14:paraId="3005C949" w14:textId="39DA8259" w:rsidR="00D90092" w:rsidRPr="00942BD3" w:rsidRDefault="00D90092" w:rsidP="00D90092">
      <w:pPr>
        <w:rPr>
          <w:rFonts w:ascii="Gisha" w:hAnsi="Gisha" w:cs="Gisha"/>
          <w:sz w:val="20"/>
          <w:lang w:eastAsia="es-ES"/>
        </w:rPr>
      </w:pPr>
      <w:r w:rsidRPr="00942BD3">
        <w:rPr>
          <w:rFonts w:ascii="Gisha" w:hAnsi="Gisha" w:cs="Gisha"/>
          <w:sz w:val="20"/>
          <w:lang w:eastAsia="es-ES"/>
        </w:rPr>
        <w:t>689</w:t>
      </w:r>
      <w:r w:rsidRPr="00942BD3">
        <w:rPr>
          <w:rFonts w:ascii="Gisha" w:hAnsi="Gisha" w:cs="Gisha"/>
          <w:sz w:val="20"/>
          <w:lang w:eastAsia="es-ES"/>
        </w:rPr>
        <w:tab/>
        <w:t>Artículo</w:t>
      </w:r>
    </w:p>
    <w:p w14:paraId="6907C01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Weisel KC, Dimopoulos MA, Moreau P, Lacy MQ, Song KW, Delforge M, Karlin L, Goldschmidt H, Banos A, Oriol A, Alegre A, Chen C, Cavo M, Garderet L, Ivanova V, Martinez-Lopez J, Knop S, Yu X, Hong K, Sternas L, Jacques C, Zaki MH, San Miguel J.</w:t>
      </w:r>
    </w:p>
    <w:p w14:paraId="6960687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Analysis of renal impairment in MM-003, a phase 3 study of pomalidomide + low-dose dexamethasone vs high-dose dexamethasone in refractory or relapsed and refractory multiple myeloma.</w:t>
      </w:r>
    </w:p>
    <w:p w14:paraId="3294E66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HAEMATOLOGICA 2016 Jul;101(7):872-8. doi: 10.3324/haematol.2015.137083. Epub 2016 Apr 14.</w:t>
      </w:r>
    </w:p>
    <w:p w14:paraId="15583F0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27081177</w:t>
      </w:r>
    </w:p>
    <w:p w14:paraId="7576FD8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70E92C4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7,702</w:t>
      </w:r>
    </w:p>
    <w:p w14:paraId="3C53E8DF" w14:textId="77777777" w:rsidR="00D90092" w:rsidRPr="00942BD3" w:rsidRDefault="00D90092" w:rsidP="00D90092">
      <w:pPr>
        <w:rPr>
          <w:rFonts w:ascii="Gisha" w:hAnsi="Gisha" w:cs="Gisha"/>
          <w:sz w:val="20"/>
          <w:lang w:eastAsia="es-ES"/>
        </w:rPr>
      </w:pPr>
    </w:p>
    <w:p w14:paraId="7A198774" w14:textId="77777777" w:rsidR="00D90092" w:rsidRPr="00942BD3" w:rsidRDefault="00D90092" w:rsidP="00D90092">
      <w:pPr>
        <w:rPr>
          <w:rFonts w:ascii="Gisha" w:hAnsi="Gisha" w:cs="Gisha"/>
          <w:sz w:val="20"/>
          <w:lang w:eastAsia="es-ES"/>
        </w:rPr>
      </w:pPr>
    </w:p>
    <w:p w14:paraId="406E622E" w14:textId="11891F72" w:rsidR="00D90092" w:rsidRPr="00942BD3" w:rsidRDefault="00D90092" w:rsidP="00D90092">
      <w:pPr>
        <w:rPr>
          <w:rFonts w:ascii="Gisha" w:hAnsi="Gisha" w:cs="Gisha"/>
          <w:sz w:val="20"/>
          <w:lang w:eastAsia="es-ES"/>
        </w:rPr>
      </w:pPr>
      <w:r w:rsidRPr="00942BD3">
        <w:rPr>
          <w:rFonts w:ascii="Gisha" w:hAnsi="Gisha" w:cs="Gisha"/>
          <w:sz w:val="20"/>
          <w:lang w:eastAsia="es-ES"/>
        </w:rPr>
        <w:t>690</w:t>
      </w:r>
      <w:r w:rsidRPr="00942BD3">
        <w:rPr>
          <w:rFonts w:ascii="Gisha" w:hAnsi="Gisha" w:cs="Gisha"/>
          <w:sz w:val="20"/>
          <w:lang w:eastAsia="es-ES"/>
        </w:rPr>
        <w:tab/>
        <w:t>Artículo</w:t>
      </w:r>
    </w:p>
    <w:p w14:paraId="65B94E0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Wick W, Gorlia T, Bady P, Platten M, van den Bent MJ, Taphoorn MJ, Steuve J, Brandes AA, Hamou MF, Wick A, Kosch M, Weller M, Stupp R, Roth P, Golfinopoulos V, Frenel JS, Campone M, Ricard D, Marosi C, Villa S, Weyerbrock A, Hopkins K, Homicsko K, Lhermitte B, Pesce GA, Hegi ME.</w:t>
      </w:r>
    </w:p>
    <w:p w14:paraId="10F47D0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Phase II study of radiotherapy and temsirolimus versus radiochemotherapy with temozolomide in patients with newly diagnosed glioblastoma without MGMT promoter hypermethylation (EORTC 26082).</w:t>
      </w:r>
    </w:p>
    <w:p w14:paraId="0E6C43E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 CANCER RES 2016 Oct 1;22(19):4797-4806. Epub 2016 May 3.</w:t>
      </w:r>
    </w:p>
    <w:p w14:paraId="6A7541F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27143690</w:t>
      </w:r>
    </w:p>
    <w:p w14:paraId="2F708D2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0BE3E4A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9,619</w:t>
      </w:r>
    </w:p>
    <w:p w14:paraId="40C72864" w14:textId="77777777" w:rsidR="00D90092" w:rsidRPr="00942BD3" w:rsidRDefault="00D90092" w:rsidP="00D90092">
      <w:pPr>
        <w:rPr>
          <w:rFonts w:ascii="Gisha" w:hAnsi="Gisha" w:cs="Gisha"/>
          <w:sz w:val="20"/>
          <w:lang w:eastAsia="es-ES"/>
        </w:rPr>
      </w:pPr>
    </w:p>
    <w:p w14:paraId="336562BD" w14:textId="77777777" w:rsidR="00D90092" w:rsidRPr="00942BD3" w:rsidRDefault="00D90092" w:rsidP="00D90092">
      <w:pPr>
        <w:rPr>
          <w:rFonts w:ascii="Gisha" w:hAnsi="Gisha" w:cs="Gisha"/>
          <w:sz w:val="20"/>
          <w:lang w:eastAsia="es-ES"/>
        </w:rPr>
      </w:pPr>
    </w:p>
    <w:p w14:paraId="5389C167" w14:textId="04ACBF71" w:rsidR="00D90092" w:rsidRPr="00942BD3" w:rsidRDefault="00D90092" w:rsidP="00D90092">
      <w:pPr>
        <w:rPr>
          <w:rFonts w:ascii="Gisha" w:hAnsi="Gisha" w:cs="Gisha"/>
          <w:sz w:val="20"/>
          <w:lang w:eastAsia="es-ES"/>
        </w:rPr>
      </w:pPr>
      <w:r w:rsidRPr="00942BD3">
        <w:rPr>
          <w:rFonts w:ascii="Gisha" w:hAnsi="Gisha" w:cs="Gisha"/>
          <w:sz w:val="20"/>
          <w:lang w:eastAsia="es-ES"/>
        </w:rPr>
        <w:t>691</w:t>
      </w:r>
      <w:r w:rsidRPr="00942BD3">
        <w:rPr>
          <w:rFonts w:ascii="Gisha" w:hAnsi="Gisha" w:cs="Gisha"/>
          <w:sz w:val="20"/>
          <w:lang w:eastAsia="es-ES"/>
        </w:rPr>
        <w:tab/>
        <w:t>Artículo</w:t>
      </w:r>
    </w:p>
    <w:p w14:paraId="66CD76F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Williams B, Mirmonsef P, Boucher CA, Bushman F, Carrington-Lawrence S, Collman RG, Dandekar S, Dang Q, Malaspina A, Paredes R, Stone A, Landay A.</w:t>
      </w:r>
    </w:p>
    <w:p w14:paraId="7359C6C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 Summary of The First HIV Microbiome Workshop 2015.</w:t>
      </w:r>
    </w:p>
    <w:p w14:paraId="562CCE5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AIDS RES HUM RETROV 2016 Oct/Nov;32(10-11):935-941. Epub 2016 Jul 14. PMID: 27267576</w:t>
      </w:r>
    </w:p>
    <w:p w14:paraId="0FF3A81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3</w:t>
      </w:r>
    </w:p>
    <w:p w14:paraId="1184F3D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2,095</w:t>
      </w:r>
    </w:p>
    <w:p w14:paraId="348C603E" w14:textId="77777777" w:rsidR="00D90092" w:rsidRPr="00942BD3" w:rsidRDefault="00D90092" w:rsidP="00D90092">
      <w:pPr>
        <w:rPr>
          <w:rFonts w:ascii="Gisha" w:hAnsi="Gisha" w:cs="Gisha"/>
          <w:sz w:val="20"/>
          <w:lang w:eastAsia="es-ES"/>
        </w:rPr>
      </w:pPr>
    </w:p>
    <w:p w14:paraId="08550723" w14:textId="77777777" w:rsidR="00D90092" w:rsidRPr="00942BD3" w:rsidRDefault="00D90092" w:rsidP="00D90092">
      <w:pPr>
        <w:rPr>
          <w:rFonts w:ascii="Gisha" w:hAnsi="Gisha" w:cs="Gisha"/>
          <w:sz w:val="20"/>
          <w:lang w:eastAsia="es-ES"/>
        </w:rPr>
      </w:pPr>
    </w:p>
    <w:p w14:paraId="40FF90AC" w14:textId="0EBB930F" w:rsidR="00D90092" w:rsidRPr="00942BD3" w:rsidRDefault="00D90092" w:rsidP="00D90092">
      <w:pPr>
        <w:rPr>
          <w:rFonts w:ascii="Gisha" w:hAnsi="Gisha" w:cs="Gisha"/>
          <w:sz w:val="20"/>
          <w:lang w:eastAsia="es-ES"/>
        </w:rPr>
      </w:pPr>
      <w:r w:rsidRPr="00942BD3">
        <w:rPr>
          <w:rFonts w:ascii="Gisha" w:hAnsi="Gisha" w:cs="Gisha"/>
          <w:sz w:val="20"/>
          <w:lang w:eastAsia="es-ES"/>
        </w:rPr>
        <w:t>692</w:t>
      </w:r>
      <w:r w:rsidRPr="00942BD3">
        <w:rPr>
          <w:rFonts w:ascii="Gisha" w:hAnsi="Gisha" w:cs="Gisha"/>
          <w:sz w:val="20"/>
          <w:lang w:eastAsia="es-ES"/>
        </w:rPr>
        <w:tab/>
        <w:t>Artículo</w:t>
      </w:r>
    </w:p>
    <w:p w14:paraId="275DF0D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Winston A, Stöhr W, Antinori A, Arenas-Pinto A, Llibre JM, Amieva H, Cabié A, Williams I, Di Perri G, Tellez MJ, Rockstroh J, Babiker A, Pozniak A, Raffi F, Richert L; NEAT 001/Agence Nationale de Recherche sur le SIDA (ANRS) 143 Study Group; NEAT 001/Agence Nationale de Recherche sur le SIDA ANRS 143 Study Group.</w:t>
      </w:r>
    </w:p>
    <w:p w14:paraId="59ED90E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Host and disease factors are associated with cognitive function in European HIV-infected adults prior to initiation of antiretroviral therapy.</w:t>
      </w:r>
    </w:p>
    <w:p w14:paraId="09DD6A4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HIV MED 2016 Jun;17(6):471-8. doi: 10.1111/hiv.12344. Epub 2015 Nov 26. PMID: 26611175</w:t>
      </w:r>
    </w:p>
    <w:p w14:paraId="0E42F6A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39FCCB0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3,257</w:t>
      </w:r>
    </w:p>
    <w:p w14:paraId="32063A31"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 xml:space="preserve"> </w:t>
      </w:r>
    </w:p>
    <w:p w14:paraId="33F3316F" w14:textId="5FB3FDA6" w:rsidR="00D90092" w:rsidRPr="00942BD3" w:rsidRDefault="00D90092" w:rsidP="00D90092">
      <w:pPr>
        <w:rPr>
          <w:rFonts w:ascii="Gisha" w:hAnsi="Gisha" w:cs="Gisha"/>
          <w:sz w:val="20"/>
          <w:lang w:eastAsia="es-ES"/>
        </w:rPr>
      </w:pPr>
      <w:r w:rsidRPr="00942BD3">
        <w:rPr>
          <w:rFonts w:ascii="Gisha" w:hAnsi="Gisha" w:cs="Gisha"/>
          <w:sz w:val="20"/>
          <w:lang w:eastAsia="es-ES"/>
        </w:rPr>
        <w:t>693</w:t>
      </w:r>
      <w:r w:rsidRPr="00942BD3">
        <w:rPr>
          <w:rFonts w:ascii="Gisha" w:hAnsi="Gisha" w:cs="Gisha"/>
          <w:sz w:val="20"/>
          <w:lang w:eastAsia="es-ES"/>
        </w:rPr>
        <w:tab/>
        <w:t>Artículo</w:t>
      </w:r>
      <w:r w:rsidRPr="00942BD3">
        <w:rPr>
          <w:rFonts w:ascii="Gisha" w:hAnsi="Gisha" w:cs="Gisha"/>
          <w:sz w:val="20"/>
          <w:lang w:eastAsia="es-ES"/>
        </w:rPr>
        <w:tab/>
      </w:r>
      <w:r w:rsidRPr="00D7501C">
        <w:rPr>
          <w:rFonts w:ascii="Gisha" w:hAnsi="Gisha" w:cs="Gisha"/>
          <w:sz w:val="20"/>
          <w:lang w:val="es-ES" w:eastAsia="es-ES"/>
        </w:rPr>
        <w:t>᭰</w:t>
      </w:r>
    </w:p>
    <w:p w14:paraId="13BC3BA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Wirth R, Dziewas R, Beck AM, Clavé P, Hamdy S, Heppner HJ, Langmore S,Leischker AH, Martino R, Pluschinski P, Rösler</w:t>
      </w:r>
    </w:p>
    <w:p w14:paraId="374A393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A, Shaker R, Warnecke T, SieberCC, Volkert D.</w:t>
      </w:r>
    </w:p>
    <w:p w14:paraId="35818C88"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Oropharyngeal dysphagia in older persons - from pathophysiology to adequate intervention: a review and summary of an international expert meeting.</w:t>
      </w:r>
    </w:p>
    <w:p w14:paraId="45F914E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CLIN INTERV AGING 2016 Feb 23;11:189-208. doi: 10.2147/CIA.S97481. eCollection 2016. PMID: 26966356</w:t>
      </w:r>
    </w:p>
    <w:p w14:paraId="7FA48190"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2</w:t>
      </w:r>
    </w:p>
    <w:p w14:paraId="650B7DB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2,581</w:t>
      </w:r>
    </w:p>
    <w:p w14:paraId="04E331B3" w14:textId="77777777" w:rsidR="00D90092" w:rsidRPr="00942BD3" w:rsidRDefault="00D90092" w:rsidP="00D90092">
      <w:pPr>
        <w:rPr>
          <w:rFonts w:ascii="Gisha" w:hAnsi="Gisha" w:cs="Gisha"/>
          <w:sz w:val="20"/>
          <w:lang w:eastAsia="es-ES"/>
        </w:rPr>
      </w:pPr>
    </w:p>
    <w:p w14:paraId="1AF64D70" w14:textId="77777777" w:rsidR="00D90092" w:rsidRPr="00942BD3" w:rsidRDefault="00D90092" w:rsidP="00D90092">
      <w:pPr>
        <w:rPr>
          <w:rFonts w:ascii="Gisha" w:hAnsi="Gisha" w:cs="Gisha"/>
          <w:sz w:val="20"/>
          <w:lang w:eastAsia="es-ES"/>
        </w:rPr>
      </w:pPr>
    </w:p>
    <w:p w14:paraId="76057802" w14:textId="5E5A67A0" w:rsidR="00D90092" w:rsidRPr="00942BD3" w:rsidRDefault="00D90092" w:rsidP="00D90092">
      <w:pPr>
        <w:rPr>
          <w:rFonts w:ascii="Gisha" w:hAnsi="Gisha" w:cs="Gisha"/>
          <w:sz w:val="20"/>
          <w:lang w:eastAsia="es-ES"/>
        </w:rPr>
      </w:pPr>
      <w:r w:rsidRPr="00942BD3">
        <w:rPr>
          <w:rFonts w:ascii="Gisha" w:hAnsi="Gisha" w:cs="Gisha"/>
          <w:sz w:val="20"/>
          <w:lang w:eastAsia="es-ES"/>
        </w:rPr>
        <w:t>694</w:t>
      </w:r>
      <w:r w:rsidRPr="00942BD3">
        <w:rPr>
          <w:rFonts w:ascii="Gisha" w:hAnsi="Gisha" w:cs="Gisha"/>
          <w:sz w:val="20"/>
          <w:lang w:eastAsia="es-ES"/>
        </w:rPr>
        <w:tab/>
        <w:t>Artículo</w:t>
      </w:r>
    </w:p>
    <w:p w14:paraId="4AD9D90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Wirz M, Mach O, Maier D, Benito-Penalva J, Taylor J, Esclarin A, Dietz V.</w:t>
      </w:r>
    </w:p>
    <w:p w14:paraId="226744B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Effectiveness of Automated Locomotor Training in Patients with Acute Incomplete Spinal Cord Injury: A Randomized, Controlled, Multicenter Trial.</w:t>
      </w:r>
    </w:p>
    <w:p w14:paraId="6EC33D1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J NEUROTRAUM 2016 Dec 2. doi: 10.1089/neu.2016.4643. [Epub ahead of print] PMID: 27750478</w:t>
      </w:r>
    </w:p>
    <w:p w14:paraId="530CD40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2E2E336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5,190</w:t>
      </w:r>
    </w:p>
    <w:p w14:paraId="3D76FF16" w14:textId="77777777" w:rsidR="00D90092" w:rsidRPr="00942BD3" w:rsidRDefault="00D90092" w:rsidP="00D90092">
      <w:pPr>
        <w:rPr>
          <w:rFonts w:ascii="Gisha" w:hAnsi="Gisha" w:cs="Gisha"/>
          <w:sz w:val="20"/>
          <w:lang w:eastAsia="es-ES"/>
        </w:rPr>
      </w:pPr>
    </w:p>
    <w:p w14:paraId="1924D4D3" w14:textId="77777777" w:rsidR="00D90092" w:rsidRPr="00942BD3" w:rsidRDefault="00D90092" w:rsidP="00D90092">
      <w:pPr>
        <w:rPr>
          <w:rFonts w:ascii="Gisha" w:hAnsi="Gisha" w:cs="Gisha"/>
          <w:sz w:val="20"/>
          <w:lang w:eastAsia="es-ES"/>
        </w:rPr>
      </w:pPr>
    </w:p>
    <w:p w14:paraId="3505505C" w14:textId="1B1E1914" w:rsidR="00D90092" w:rsidRPr="00942BD3" w:rsidRDefault="00D90092" w:rsidP="00D90092">
      <w:pPr>
        <w:rPr>
          <w:rFonts w:ascii="Gisha" w:hAnsi="Gisha" w:cs="Gisha"/>
          <w:sz w:val="20"/>
          <w:lang w:eastAsia="es-ES"/>
        </w:rPr>
      </w:pPr>
      <w:r w:rsidRPr="00942BD3">
        <w:rPr>
          <w:rFonts w:ascii="Gisha" w:hAnsi="Gisha" w:cs="Gisha"/>
          <w:sz w:val="20"/>
          <w:lang w:eastAsia="es-ES"/>
        </w:rPr>
        <w:t>695</w:t>
      </w:r>
      <w:r w:rsidRPr="00942BD3">
        <w:rPr>
          <w:rFonts w:ascii="Gisha" w:hAnsi="Gisha" w:cs="Gisha"/>
          <w:sz w:val="20"/>
          <w:lang w:eastAsia="es-ES"/>
        </w:rPr>
        <w:tab/>
        <w:t>Artículo</w:t>
      </w:r>
    </w:p>
    <w:p w14:paraId="27E8AB9F"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Yang Y, Wu N, Shen J, Teixido C, Sun X, Lin Z, Qian X, Zou Z, Guan W, Yu L, Rosell R, Liu B, Wei J.</w:t>
      </w:r>
    </w:p>
    <w:p w14:paraId="240CB034"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MET overexpression and amplification define a distinct molecular subgroup for targeted therapies in gastric cancer. GASTRIC CANCER 2016 Jul;19(3):778-88. doi: 10.1007/s10120-015-0545-5. Epub 2015 Sep 24.</w:t>
      </w:r>
    </w:p>
    <w:p w14:paraId="15D092A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26404902</w:t>
      </w:r>
    </w:p>
    <w:p w14:paraId="7D961F3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0338CDC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5,454</w:t>
      </w:r>
    </w:p>
    <w:p w14:paraId="353A75A7" w14:textId="77777777" w:rsidR="00D90092" w:rsidRPr="00942BD3" w:rsidRDefault="00D90092" w:rsidP="00D90092">
      <w:pPr>
        <w:rPr>
          <w:rFonts w:ascii="Gisha" w:hAnsi="Gisha" w:cs="Gisha"/>
          <w:sz w:val="20"/>
          <w:lang w:eastAsia="es-ES"/>
        </w:rPr>
      </w:pPr>
    </w:p>
    <w:p w14:paraId="1EC049E9" w14:textId="77777777" w:rsidR="00D90092" w:rsidRPr="00942BD3" w:rsidRDefault="00D90092" w:rsidP="00D90092">
      <w:pPr>
        <w:rPr>
          <w:rFonts w:ascii="Gisha" w:hAnsi="Gisha" w:cs="Gisha"/>
          <w:sz w:val="20"/>
          <w:lang w:eastAsia="es-ES"/>
        </w:rPr>
      </w:pPr>
    </w:p>
    <w:p w14:paraId="51E029A3" w14:textId="6EB01212"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696</w:t>
      </w:r>
      <w:r w:rsidRPr="00D7501C">
        <w:rPr>
          <w:rFonts w:ascii="Gisha" w:hAnsi="Gisha" w:cs="Gisha"/>
          <w:sz w:val="20"/>
          <w:lang w:val="es-ES" w:eastAsia="es-ES"/>
        </w:rPr>
        <w:tab/>
        <w:t>Artículo</w:t>
      </w:r>
    </w:p>
    <w:p w14:paraId="1FAA42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Zacarías Martínez L, Mateo Soria L, Mañosa Círia M, Clos Parals A, Cabré Gelada E, Domènech Morral E.</w:t>
      </w:r>
    </w:p>
    <w:p w14:paraId="61CCFFB3"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[Poor correlation between acute phase reactants and intestinal involvement in patients with onset of Crohn's disease under treatment with an interleukin-6 inhibitor due to seronegative arthropathy].</w:t>
      </w:r>
    </w:p>
    <w:p w14:paraId="107A64D9"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GASTROENT HEPAT-BARC 2016 Dec;39(10):670-672. doi: 10.1016/j.gastrohep.2015.10.001. </w:t>
      </w:r>
      <w:r w:rsidRPr="00D7501C">
        <w:rPr>
          <w:rFonts w:ascii="Gisha" w:hAnsi="Gisha" w:cs="Gisha"/>
          <w:sz w:val="20"/>
          <w:lang w:val="es-ES" w:eastAsia="es-ES"/>
        </w:rPr>
        <w:t>Epub 2015 Nov 15. PMID: 26589538</w:t>
      </w:r>
    </w:p>
    <w:p w14:paraId="427BA51C"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4</w:t>
      </w:r>
    </w:p>
    <w:p w14:paraId="1C79F991"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0,917</w:t>
      </w:r>
    </w:p>
    <w:p w14:paraId="0E67F3B7" w14:textId="77777777" w:rsidR="00D90092" w:rsidRPr="00D7501C" w:rsidRDefault="00D90092" w:rsidP="00D90092">
      <w:pPr>
        <w:rPr>
          <w:rFonts w:ascii="Gisha" w:hAnsi="Gisha" w:cs="Gisha"/>
          <w:sz w:val="20"/>
          <w:lang w:val="es-ES" w:eastAsia="es-ES"/>
        </w:rPr>
      </w:pPr>
    </w:p>
    <w:p w14:paraId="44FD6442" w14:textId="77777777" w:rsidR="00D90092" w:rsidRPr="00D7501C" w:rsidRDefault="00D90092" w:rsidP="00D90092">
      <w:pPr>
        <w:rPr>
          <w:rFonts w:ascii="Gisha" w:hAnsi="Gisha" w:cs="Gisha"/>
          <w:sz w:val="20"/>
          <w:lang w:val="es-ES" w:eastAsia="es-ES"/>
        </w:rPr>
      </w:pPr>
    </w:p>
    <w:p w14:paraId="47FC1B55" w14:textId="17BA17CF"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697</w:t>
      </w:r>
      <w:r w:rsidRPr="00D7501C">
        <w:rPr>
          <w:rFonts w:ascii="Gisha" w:hAnsi="Gisha" w:cs="Gisha"/>
          <w:sz w:val="20"/>
          <w:lang w:val="es-ES" w:eastAsia="es-ES"/>
        </w:rPr>
        <w:tab/>
        <w:t>Artículo</w:t>
      </w:r>
    </w:p>
    <w:p w14:paraId="2DB1602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Zamora E, Díez-López C, Lupón J, de Antonio M, Domingo M, Santesmases J, Troya MI, Díez-Quevedo C, Altimir S, Bayes-Genis A.</w:t>
      </w:r>
    </w:p>
    <w:p w14:paraId="08C35F1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Weight Loss in Obese Patients With Heart Failure.</w:t>
      </w:r>
    </w:p>
    <w:p w14:paraId="4A23A66F"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J AM HEART ASSOC 2016 Mar 24;5(3). pii: e002468. doi: 10.1161/JAHA.115.002468. </w:t>
      </w:r>
      <w:r w:rsidRPr="00D7501C">
        <w:rPr>
          <w:rFonts w:ascii="Gisha" w:hAnsi="Gisha" w:cs="Gisha"/>
          <w:sz w:val="20"/>
          <w:lang w:val="es-ES" w:eastAsia="es-ES"/>
        </w:rPr>
        <w:t>PMID: 27013541</w:t>
      </w:r>
    </w:p>
    <w:p w14:paraId="54B4C9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3697209D"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4,863</w:t>
      </w:r>
    </w:p>
    <w:p w14:paraId="5ECAE94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 xml:space="preserve"> </w:t>
      </w:r>
    </w:p>
    <w:p w14:paraId="2963EBC9" w14:textId="249DA374"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698</w:t>
      </w:r>
      <w:r w:rsidRPr="00D7501C">
        <w:rPr>
          <w:rFonts w:ascii="Gisha" w:hAnsi="Gisha" w:cs="Gisha"/>
          <w:sz w:val="20"/>
          <w:lang w:val="es-ES" w:eastAsia="es-ES"/>
        </w:rPr>
        <w:tab/>
        <w:t>Artículo</w:t>
      </w:r>
    </w:p>
    <w:p w14:paraId="79595130"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Zamora E, Lupón J, Enjuanes C, Pascual-Figal D, de Antonio M, Domingo M, Comín-Colet J, Vila J, Peñafiel J, Farré N,</w:t>
      </w:r>
    </w:p>
    <w:p w14:paraId="728C901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Alonso N, Santesmases J, Troya M, Bayés-Genís A.</w:t>
      </w:r>
    </w:p>
    <w:p w14:paraId="1581246B"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No benefit from the obesity paradox for diabetic patients with heart failure. EUR J HEART FAIL 2016 Jul;18(7):851-8. doi: 10.1002/ejhf.576. Epub 2016 Jun 16 PMID: 27312985</w:t>
      </w:r>
    </w:p>
    <w:p w14:paraId="165ED0C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4E7CF73A"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6,968</w:t>
      </w:r>
    </w:p>
    <w:p w14:paraId="2B255319" w14:textId="77777777" w:rsidR="00D90092" w:rsidRPr="00942BD3" w:rsidRDefault="00D90092" w:rsidP="00D90092">
      <w:pPr>
        <w:rPr>
          <w:rFonts w:ascii="Gisha" w:hAnsi="Gisha" w:cs="Gisha"/>
          <w:sz w:val="20"/>
          <w:lang w:eastAsia="es-ES"/>
        </w:rPr>
      </w:pPr>
    </w:p>
    <w:p w14:paraId="51F1B68E" w14:textId="77777777" w:rsidR="00D90092" w:rsidRPr="00942BD3" w:rsidRDefault="00D90092" w:rsidP="00D90092">
      <w:pPr>
        <w:rPr>
          <w:rFonts w:ascii="Gisha" w:hAnsi="Gisha" w:cs="Gisha"/>
          <w:sz w:val="20"/>
          <w:lang w:eastAsia="es-ES"/>
        </w:rPr>
      </w:pPr>
    </w:p>
    <w:p w14:paraId="40F54292" w14:textId="2BD8C93A" w:rsidR="00D90092" w:rsidRPr="00942BD3" w:rsidRDefault="00D90092" w:rsidP="00D90092">
      <w:pPr>
        <w:rPr>
          <w:rFonts w:ascii="Gisha" w:hAnsi="Gisha" w:cs="Gisha"/>
          <w:sz w:val="20"/>
          <w:lang w:eastAsia="es-ES"/>
        </w:rPr>
      </w:pPr>
      <w:r w:rsidRPr="00942BD3">
        <w:rPr>
          <w:rFonts w:ascii="Gisha" w:hAnsi="Gisha" w:cs="Gisha"/>
          <w:sz w:val="20"/>
          <w:lang w:eastAsia="es-ES"/>
        </w:rPr>
        <w:t>699</w:t>
      </w:r>
      <w:r w:rsidRPr="00942BD3">
        <w:rPr>
          <w:rFonts w:ascii="Gisha" w:hAnsi="Gisha" w:cs="Gisha"/>
          <w:sz w:val="20"/>
          <w:lang w:eastAsia="es-ES"/>
        </w:rPr>
        <w:tab/>
        <w:t>Artículo</w:t>
      </w:r>
    </w:p>
    <w:p w14:paraId="1C07C4D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Zubia-Olaskoaga F, Maraví-Poma E, Urreta-Barallobre I, Ramírez-Puerta MR, Mourelo-Fariña M, Marcos-Neira MP; in representation of the Epidemiology of Acute Pancreatitis in Intensive Care Medicine Study Group.</w:t>
      </w:r>
    </w:p>
    <w:p w14:paraId="711731DC"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Comparison Between Revised Atlanta Classification and Determinant-Based Classification for Acute Pancreatitis in Intensive Care Medicine. Why Do Not Use a Modified Determinant-Based Classification?</w:t>
      </w:r>
    </w:p>
    <w:p w14:paraId="21E0C93F" w14:textId="77777777" w:rsidR="00D90092" w:rsidRPr="00D7501C" w:rsidRDefault="00D90092" w:rsidP="00D90092">
      <w:pPr>
        <w:rPr>
          <w:rFonts w:ascii="Gisha" w:hAnsi="Gisha" w:cs="Gisha"/>
          <w:sz w:val="20"/>
          <w:lang w:val="es-ES" w:eastAsia="es-ES"/>
        </w:rPr>
      </w:pPr>
      <w:r w:rsidRPr="00942BD3">
        <w:rPr>
          <w:rFonts w:ascii="Gisha" w:hAnsi="Gisha" w:cs="Gisha"/>
          <w:sz w:val="20"/>
          <w:lang w:eastAsia="es-ES"/>
        </w:rPr>
        <w:t xml:space="preserve">CRIT CARE 2016 May;44(5):910-7. doi: 10.1097/CCM.0000000000001565. </w:t>
      </w:r>
      <w:r w:rsidRPr="00D7501C">
        <w:rPr>
          <w:rFonts w:ascii="Gisha" w:hAnsi="Gisha" w:cs="Gisha"/>
          <w:sz w:val="20"/>
          <w:lang w:val="es-ES" w:eastAsia="es-ES"/>
        </w:rPr>
        <w:t>PMID: 26783860</w:t>
      </w:r>
    </w:p>
    <w:p w14:paraId="47954755"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Quartil: 1</w:t>
      </w:r>
    </w:p>
    <w:p w14:paraId="44DE72BA"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Impact Factor: 5,358</w:t>
      </w:r>
    </w:p>
    <w:p w14:paraId="24E42429" w14:textId="77777777" w:rsidR="00D90092" w:rsidRPr="00D7501C" w:rsidRDefault="00D90092" w:rsidP="00D90092">
      <w:pPr>
        <w:rPr>
          <w:rFonts w:ascii="Gisha" w:hAnsi="Gisha" w:cs="Gisha"/>
          <w:sz w:val="20"/>
          <w:lang w:val="es-ES" w:eastAsia="es-ES"/>
        </w:rPr>
      </w:pPr>
    </w:p>
    <w:p w14:paraId="5F4C0386" w14:textId="77777777" w:rsidR="00D90092" w:rsidRPr="00D7501C" w:rsidRDefault="00D90092" w:rsidP="00D90092">
      <w:pPr>
        <w:rPr>
          <w:rFonts w:ascii="Gisha" w:hAnsi="Gisha" w:cs="Gisha"/>
          <w:sz w:val="20"/>
          <w:lang w:val="es-ES" w:eastAsia="es-ES"/>
        </w:rPr>
      </w:pPr>
    </w:p>
    <w:p w14:paraId="0230023A" w14:textId="104B66AC"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700</w:t>
      </w:r>
      <w:r w:rsidRPr="00D7501C">
        <w:rPr>
          <w:rFonts w:ascii="Gisha" w:hAnsi="Gisha" w:cs="Gisha"/>
          <w:sz w:val="20"/>
          <w:lang w:val="es-ES" w:eastAsia="es-ES"/>
        </w:rPr>
        <w:tab/>
        <w:t>Artículo</w:t>
      </w:r>
    </w:p>
    <w:p w14:paraId="06D216AF" w14:textId="77777777" w:rsidR="00D90092" w:rsidRPr="00D7501C" w:rsidRDefault="00D90092" w:rsidP="00D90092">
      <w:pPr>
        <w:rPr>
          <w:rFonts w:ascii="Gisha" w:hAnsi="Gisha" w:cs="Gisha"/>
          <w:sz w:val="20"/>
          <w:lang w:val="es-ES" w:eastAsia="es-ES"/>
        </w:rPr>
      </w:pPr>
      <w:r w:rsidRPr="00D7501C">
        <w:rPr>
          <w:rFonts w:ascii="Gisha" w:hAnsi="Gisha" w:cs="Gisha"/>
          <w:sz w:val="20"/>
          <w:lang w:val="es-ES" w:eastAsia="es-ES"/>
        </w:rPr>
        <w:t>Zuluaga P, Sanvisens A, Teniente A, Fuster D, Tor J, Martínez-Cáceres E, Muga R.</w:t>
      </w:r>
    </w:p>
    <w:p w14:paraId="44BCE01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Wide array of T-cell subpopulation alterations in patients with alcohol use disorders.</w:t>
      </w:r>
    </w:p>
    <w:p w14:paraId="1CEE8D46"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DRUG ALCOHOL DEPEN 2016 May 1;162:124-9. doi: 10.1016/j.drugalcdep.2016.02.046. Epub 2016 Mar 17.</w:t>
      </w:r>
    </w:p>
    <w:p w14:paraId="06AE6B5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27038675</w:t>
      </w:r>
    </w:p>
    <w:p w14:paraId="6C58587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1447D7F5"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Impact Factor: 3,222</w:t>
      </w:r>
    </w:p>
    <w:p w14:paraId="233480FC" w14:textId="77777777" w:rsidR="00D90092" w:rsidRPr="00942BD3" w:rsidRDefault="00D90092" w:rsidP="00D90092">
      <w:pPr>
        <w:rPr>
          <w:rFonts w:ascii="Gisha" w:hAnsi="Gisha" w:cs="Gisha"/>
          <w:sz w:val="20"/>
          <w:lang w:eastAsia="es-ES"/>
        </w:rPr>
      </w:pPr>
    </w:p>
    <w:p w14:paraId="3045191E" w14:textId="77777777" w:rsidR="00D90092" w:rsidRPr="00942BD3" w:rsidRDefault="00D90092" w:rsidP="00D90092">
      <w:pPr>
        <w:rPr>
          <w:rFonts w:ascii="Gisha" w:hAnsi="Gisha" w:cs="Gisha"/>
          <w:sz w:val="20"/>
          <w:lang w:eastAsia="es-ES"/>
        </w:rPr>
      </w:pPr>
    </w:p>
    <w:p w14:paraId="65E15802"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701</w:t>
      </w:r>
      <w:r w:rsidRPr="00942BD3">
        <w:rPr>
          <w:rFonts w:ascii="Gisha" w:hAnsi="Gisha" w:cs="Gisha"/>
          <w:sz w:val="20"/>
          <w:lang w:eastAsia="es-ES"/>
        </w:rPr>
        <w:tab/>
        <w:t>Revisio</w:t>
      </w:r>
    </w:p>
    <w:p w14:paraId="10FA22D7"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Zumla A, Rao M, Wallis RS, Kaufmann SH, Rustomjee R, Mwaba P, Vilaplana C, Yeboah-Manu D, Chakaya J, Ippolito G, Azhar E, Hoelscher M, Maeurer M; Host-Directed Therapies Network consortium.</w:t>
      </w:r>
    </w:p>
    <w:p w14:paraId="67174AF9"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Host-directed therapies for infectious diseases: current status, recent progress, and future prospects. LANCET INFECT DIS 2016 Apr;16(4):e47-63. doi: 10.1016/S1473-3099(16)00078-5. Review</w:t>
      </w:r>
    </w:p>
    <w:p w14:paraId="03A42D7E"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PMID: 27036359</w:t>
      </w:r>
    </w:p>
    <w:p w14:paraId="4C71F7FD" w14:textId="77777777" w:rsidR="00D90092" w:rsidRPr="00942BD3" w:rsidRDefault="00D90092" w:rsidP="00D90092">
      <w:pPr>
        <w:rPr>
          <w:rFonts w:ascii="Gisha" w:hAnsi="Gisha" w:cs="Gisha"/>
          <w:sz w:val="20"/>
          <w:lang w:eastAsia="es-ES"/>
        </w:rPr>
      </w:pPr>
      <w:r w:rsidRPr="00942BD3">
        <w:rPr>
          <w:rFonts w:ascii="Gisha" w:hAnsi="Gisha" w:cs="Gisha"/>
          <w:sz w:val="20"/>
          <w:lang w:eastAsia="es-ES"/>
        </w:rPr>
        <w:t>Quartil: 1</w:t>
      </w:r>
    </w:p>
    <w:p w14:paraId="6A80422C" w14:textId="77777777" w:rsidR="00806D43" w:rsidRDefault="00D90092" w:rsidP="00D90092">
      <w:pPr>
        <w:rPr>
          <w:rFonts w:ascii="Gisha" w:hAnsi="Gisha" w:cs="Gisha"/>
          <w:sz w:val="20"/>
          <w:lang w:val="es-ES" w:eastAsia="es-ES"/>
        </w:rPr>
      </w:pPr>
      <w:r w:rsidRPr="00D7501C">
        <w:rPr>
          <w:rFonts w:ascii="Gisha" w:hAnsi="Gisha" w:cs="Gisha"/>
          <w:sz w:val="20"/>
          <w:lang w:val="es-ES" w:eastAsia="es-ES"/>
        </w:rPr>
        <w:t>Impact Factor: 19,864</w:t>
      </w:r>
    </w:p>
    <w:p w14:paraId="649AEADA" w14:textId="77777777" w:rsidR="00806D43" w:rsidRDefault="00806D43" w:rsidP="00D90092">
      <w:pPr>
        <w:rPr>
          <w:rFonts w:ascii="Gisha" w:hAnsi="Gisha" w:cs="Gisha"/>
          <w:sz w:val="20"/>
          <w:lang w:val="es-ES" w:eastAsia="es-ES"/>
        </w:rPr>
      </w:pPr>
    </w:p>
    <w:p w14:paraId="2630A1B6" w14:textId="77777777" w:rsidR="00806D43" w:rsidRDefault="00806D43" w:rsidP="00D90092">
      <w:pPr>
        <w:rPr>
          <w:rFonts w:ascii="Gisha" w:hAnsi="Gisha" w:cs="Gisha"/>
          <w:sz w:val="20"/>
          <w:lang w:val="es-ES" w:eastAsia="es-ES"/>
        </w:rPr>
      </w:pPr>
    </w:p>
    <w:p w14:paraId="08440FAA" w14:textId="32B887E7" w:rsidR="000B5CC0" w:rsidRPr="00D7501C" w:rsidRDefault="000B5CC0" w:rsidP="00D90092">
      <w:pPr>
        <w:rPr>
          <w:rFonts w:ascii="Gisha" w:hAnsi="Gisha" w:cs="Gisha"/>
          <w:sz w:val="20"/>
          <w:lang w:val="es-ES" w:eastAsia="es-ES"/>
        </w:rPr>
      </w:pPr>
    </w:p>
    <w:p w14:paraId="0193ECC9" w14:textId="77777777" w:rsidR="00826E6F" w:rsidRPr="00D7501C" w:rsidRDefault="00826E6F" w:rsidP="00D60F9F">
      <w:pPr>
        <w:rPr>
          <w:rFonts w:ascii="Gisha" w:hAnsi="Gisha" w:cs="Gisha"/>
          <w:color w:val="2E74B5"/>
          <w:lang w:val="es-ES" w:eastAsia="es-ES"/>
        </w:rPr>
      </w:pPr>
    </w:p>
    <w:sectPr w:rsidR="00826E6F" w:rsidRPr="00D7501C" w:rsidSect="00391B88">
      <w:pgSz w:w="11900" w:h="16840" w:code="9"/>
      <w:pgMar w:top="1276" w:right="701" w:bottom="1135" w:left="1701" w:header="153" w:footer="291" w:gutter="0"/>
      <w:pgNumType w:start="1"/>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75438" w14:textId="77777777" w:rsidR="00867883" w:rsidRDefault="00867883" w:rsidP="007E6250">
      <w:r>
        <w:separator/>
      </w:r>
    </w:p>
    <w:p w14:paraId="21E6D165" w14:textId="77777777" w:rsidR="00867883" w:rsidRDefault="00867883"/>
    <w:p w14:paraId="2EFBDC7F" w14:textId="77777777" w:rsidR="00867883" w:rsidRDefault="00867883"/>
  </w:endnote>
  <w:endnote w:type="continuationSeparator" w:id="0">
    <w:p w14:paraId="25A457AE" w14:textId="77777777" w:rsidR="00867883" w:rsidRDefault="00867883" w:rsidP="007E6250">
      <w:r>
        <w:continuationSeparator/>
      </w:r>
    </w:p>
    <w:p w14:paraId="2CC487FA" w14:textId="77777777" w:rsidR="00867883" w:rsidRDefault="00867883"/>
    <w:p w14:paraId="0AA14C87" w14:textId="77777777" w:rsidR="00867883" w:rsidRDefault="00867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open_sansregula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E1E45" w14:textId="77777777" w:rsidR="00867883" w:rsidRDefault="00867883" w:rsidP="0030212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B1DC68" w14:textId="77777777" w:rsidR="00867883" w:rsidRDefault="00867883" w:rsidP="00302129">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06C9997B" w14:textId="77777777" w:rsidR="00867883" w:rsidRDefault="00867883" w:rsidP="00302129">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7968DD9F" w14:textId="77777777" w:rsidR="00867883" w:rsidRDefault="00867883" w:rsidP="00302129">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sdt>
    <w:sdtPr>
      <w:id w:val="-19632002"/>
      <w:docPartObj>
        <w:docPartGallery w:val="Page Numbers (Bottom of Page)"/>
        <w:docPartUnique/>
      </w:docPartObj>
    </w:sdtPr>
    <w:sdtEndPr>
      <w:rPr>
        <w:sz w:val="16"/>
        <w:szCs w:val="16"/>
      </w:rPr>
    </w:sdtEndPr>
    <w:sdtContent>
      <w:sdt>
        <w:sdtPr>
          <w:id w:val="-85233243"/>
          <w:docPartObj>
            <w:docPartGallery w:val="Page Numbers (Top of Page)"/>
            <w:docPartUnique/>
          </w:docPartObj>
        </w:sdtPr>
        <w:sdtEndPr>
          <w:rPr>
            <w:sz w:val="16"/>
            <w:szCs w:val="16"/>
          </w:rPr>
        </w:sdtEndPr>
        <w:sdtContent>
          <w:p w14:paraId="06E9B50D" w14:textId="7C231093" w:rsidR="00867883" w:rsidRPr="00B26EEF" w:rsidRDefault="00867883" w:rsidP="00302129">
            <w:pPr>
              <w:pStyle w:val="Piedepgina"/>
              <w:tabs>
                <w:tab w:val="clear" w:pos="4252"/>
              </w:tabs>
              <w:ind w:right="360"/>
              <w:jc w:val="right"/>
              <w:rPr>
                <w:sz w:val="16"/>
                <w:szCs w:val="16"/>
              </w:rPr>
            </w:pPr>
            <w:r>
              <w:rPr>
                <w:noProof/>
                <w:lang w:val="ca-ES" w:eastAsia="ca-ES"/>
              </w:rPr>
              <w:drawing>
                <wp:anchor distT="0" distB="0" distL="114300" distR="114300" simplePos="0" relativeHeight="251661824" behindDoc="0" locked="0" layoutInCell="1" allowOverlap="1" wp14:anchorId="65A89B34" wp14:editId="237564E4">
                  <wp:simplePos x="0" y="0"/>
                  <wp:positionH relativeFrom="column">
                    <wp:posOffset>2448560</wp:posOffset>
                  </wp:positionH>
                  <wp:positionV relativeFrom="paragraph">
                    <wp:posOffset>-17780</wp:posOffset>
                  </wp:positionV>
                  <wp:extent cx="750570" cy="219075"/>
                  <wp:effectExtent l="0" t="0" r="0" b="9525"/>
                  <wp:wrapSquare wrapText="bothSides"/>
                  <wp:docPr id="45064" name="Imagen 45064" descr="C:\Users\mcarrio\Pictures\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rrio\Pictures\LOGO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Content>
  </w:sdt>
  <w:p w14:paraId="4ED3786E" w14:textId="5B84126A" w:rsidR="00867883" w:rsidRPr="00C64A1B" w:rsidRDefault="00867883" w:rsidP="00C64A1B">
    <w:pPr>
      <w:tabs>
        <w:tab w:val="center" w:pos="4395"/>
      </w:tabs>
      <w:jc w:val="both"/>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C2272" w14:textId="4668C74F" w:rsidR="00867883" w:rsidRDefault="00867883" w:rsidP="0030212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4A15">
      <w:rPr>
        <w:rStyle w:val="Nmerodepgina"/>
        <w:noProof/>
      </w:rPr>
      <w:t>168</w:t>
    </w:r>
    <w:r>
      <w:rPr>
        <w:rStyle w:val="Nmerodepgina"/>
      </w:rPr>
      <w:fldChar w:fldCharType="end"/>
    </w:r>
  </w:p>
  <w:p w14:paraId="7287263B" w14:textId="287AB701" w:rsidR="00867883" w:rsidRPr="00C64A1B" w:rsidRDefault="00867883" w:rsidP="00302129">
    <w:pPr>
      <w:tabs>
        <w:tab w:val="center" w:pos="4395"/>
      </w:tabs>
      <w:ind w:right="360"/>
      <w:rPr>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680073"/>
      <w:docPartObj>
        <w:docPartGallery w:val="Page Numbers (Bottom of Page)"/>
        <w:docPartUnique/>
      </w:docPartObj>
    </w:sdtPr>
    <w:sdtContent>
      <w:sdt>
        <w:sdtPr>
          <w:id w:val="1661581585"/>
          <w:docPartObj>
            <w:docPartGallery w:val="Page Numbers (Top of Page)"/>
            <w:docPartUnique/>
          </w:docPartObj>
        </w:sdtPr>
        <w:sdtContent>
          <w:p w14:paraId="30FC27CC" w14:textId="4FE37D7C" w:rsidR="00867883" w:rsidRDefault="00867883" w:rsidP="0096534D">
            <w:pPr>
              <w:pStyle w:val="Piedepgina"/>
            </w:pPr>
          </w:p>
          <w:p w14:paraId="548F7947" w14:textId="77777777" w:rsidR="00867883" w:rsidRPr="0025165B" w:rsidRDefault="00867883" w:rsidP="0096534D">
            <w:pPr>
              <w:pStyle w:val="Piedepgina"/>
              <w:jc w:val="both"/>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5319F" w14:textId="77777777" w:rsidR="00867883" w:rsidRDefault="00867883" w:rsidP="007E6250">
      <w:r>
        <w:separator/>
      </w:r>
    </w:p>
    <w:p w14:paraId="726D5356" w14:textId="77777777" w:rsidR="00867883" w:rsidRDefault="00867883"/>
    <w:p w14:paraId="6722FB62" w14:textId="77777777" w:rsidR="00867883" w:rsidRDefault="00867883"/>
  </w:footnote>
  <w:footnote w:type="continuationSeparator" w:id="0">
    <w:p w14:paraId="1ED8861A" w14:textId="77777777" w:rsidR="00867883" w:rsidRDefault="00867883" w:rsidP="007E6250">
      <w:r>
        <w:continuationSeparator/>
      </w:r>
    </w:p>
    <w:p w14:paraId="739D5AD9" w14:textId="77777777" w:rsidR="00867883" w:rsidRDefault="00867883"/>
    <w:p w14:paraId="76B33B01" w14:textId="77777777" w:rsidR="00867883" w:rsidRDefault="0086788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A388BA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706568"/>
    <w:multiLevelType w:val="multilevel"/>
    <w:tmpl w:val="4A40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15E53"/>
    <w:multiLevelType w:val="hybridMultilevel"/>
    <w:tmpl w:val="CAEAEFCE"/>
    <w:lvl w:ilvl="0" w:tplc="040A000F">
      <w:start w:val="1"/>
      <w:numFmt w:val="decimal"/>
      <w:lvlText w:val="%1."/>
      <w:lvlJc w:val="left"/>
      <w:pPr>
        <w:ind w:left="36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064B0EFE"/>
    <w:multiLevelType w:val="multilevel"/>
    <w:tmpl w:val="8C46C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6C7ED8"/>
    <w:multiLevelType w:val="multilevel"/>
    <w:tmpl w:val="174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8D6F5B"/>
    <w:multiLevelType w:val="hybridMultilevel"/>
    <w:tmpl w:val="A41C6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C166BA"/>
    <w:multiLevelType w:val="hybridMultilevel"/>
    <w:tmpl w:val="852EC08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0EDF43BE"/>
    <w:multiLevelType w:val="hybridMultilevel"/>
    <w:tmpl w:val="383E1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F19646F"/>
    <w:multiLevelType w:val="hybridMultilevel"/>
    <w:tmpl w:val="7240A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21F56E0"/>
    <w:multiLevelType w:val="hybridMultilevel"/>
    <w:tmpl w:val="5574C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F33665"/>
    <w:multiLevelType w:val="hybridMultilevel"/>
    <w:tmpl w:val="05C0D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A56FC3"/>
    <w:multiLevelType w:val="hybridMultilevel"/>
    <w:tmpl w:val="CAEAEFCE"/>
    <w:lvl w:ilvl="0" w:tplc="040A000F">
      <w:start w:val="1"/>
      <w:numFmt w:val="decimal"/>
      <w:lvlText w:val="%1."/>
      <w:lvlJc w:val="left"/>
      <w:pPr>
        <w:ind w:left="36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22816BCD"/>
    <w:multiLevelType w:val="multilevel"/>
    <w:tmpl w:val="E20C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8F684F"/>
    <w:multiLevelType w:val="multilevel"/>
    <w:tmpl w:val="D19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045314"/>
    <w:multiLevelType w:val="hybridMultilevel"/>
    <w:tmpl w:val="DC0EA7A6"/>
    <w:lvl w:ilvl="0" w:tplc="CD524A76">
      <w:numFmt w:val="bullet"/>
      <w:lvlText w:val="•"/>
      <w:lvlJc w:val="left"/>
      <w:pPr>
        <w:ind w:left="720" w:hanging="360"/>
      </w:pPr>
      <w:rPr>
        <w:rFonts w:ascii="Calibri" w:eastAsia="Calibri" w:hAnsi="Calibri" w:cs="Gish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2794143C"/>
    <w:multiLevelType w:val="hybridMultilevel"/>
    <w:tmpl w:val="6E008F5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nsid w:val="308C32CF"/>
    <w:multiLevelType w:val="hybridMultilevel"/>
    <w:tmpl w:val="D51294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1E25E19"/>
    <w:multiLevelType w:val="hybridMultilevel"/>
    <w:tmpl w:val="42B43D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2355FE2"/>
    <w:multiLevelType w:val="hybridMultilevel"/>
    <w:tmpl w:val="56A45B1A"/>
    <w:lvl w:ilvl="0" w:tplc="436A98D2">
      <w:start w:val="45"/>
      <w:numFmt w:val="decimal"/>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3746253D"/>
    <w:multiLevelType w:val="hybridMultilevel"/>
    <w:tmpl w:val="973EA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C973A1E"/>
    <w:multiLevelType w:val="multilevel"/>
    <w:tmpl w:val="9092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C7290B"/>
    <w:multiLevelType w:val="hybridMultilevel"/>
    <w:tmpl w:val="AADEB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0216852"/>
    <w:multiLevelType w:val="hybridMultilevel"/>
    <w:tmpl w:val="EC82F3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443F6506"/>
    <w:multiLevelType w:val="multilevel"/>
    <w:tmpl w:val="D19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A51E6"/>
    <w:multiLevelType w:val="hybridMultilevel"/>
    <w:tmpl w:val="4570488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nsid w:val="4F146D77"/>
    <w:multiLevelType w:val="hybridMultilevel"/>
    <w:tmpl w:val="E7F06550"/>
    <w:lvl w:ilvl="0" w:tplc="CD524A76">
      <w:numFmt w:val="bullet"/>
      <w:lvlText w:val="•"/>
      <w:lvlJc w:val="left"/>
      <w:pPr>
        <w:ind w:left="720" w:hanging="360"/>
      </w:pPr>
      <w:rPr>
        <w:rFonts w:ascii="Calibri" w:eastAsia="Calibri" w:hAnsi="Calibri" w:cs="Gish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50CF5E88"/>
    <w:multiLevelType w:val="hybridMultilevel"/>
    <w:tmpl w:val="AF76B1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22805A4"/>
    <w:multiLevelType w:val="hybridMultilevel"/>
    <w:tmpl w:val="273C72D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8">
    <w:nsid w:val="58DD6923"/>
    <w:multiLevelType w:val="multilevel"/>
    <w:tmpl w:val="780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FC47C3"/>
    <w:multiLevelType w:val="hybridMultilevel"/>
    <w:tmpl w:val="2B44280E"/>
    <w:lvl w:ilvl="0" w:tplc="9C04CDBC">
      <w:start w:val="46"/>
      <w:numFmt w:val="decimal"/>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5C986BE4"/>
    <w:multiLevelType w:val="multilevel"/>
    <w:tmpl w:val="D19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E750FF"/>
    <w:multiLevelType w:val="hybridMultilevel"/>
    <w:tmpl w:val="ACFA679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nsid w:val="5EB46450"/>
    <w:multiLevelType w:val="hybridMultilevel"/>
    <w:tmpl w:val="23CEDC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633F22B2"/>
    <w:multiLevelType w:val="multilevel"/>
    <w:tmpl w:val="D19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476E3"/>
    <w:multiLevelType w:val="multilevel"/>
    <w:tmpl w:val="5BA4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6D79D9"/>
    <w:multiLevelType w:val="multilevel"/>
    <w:tmpl w:val="82E0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BB62A4"/>
    <w:multiLevelType w:val="multilevel"/>
    <w:tmpl w:val="D19C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9878BD"/>
    <w:multiLevelType w:val="hybridMultilevel"/>
    <w:tmpl w:val="587E67F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730F5943"/>
    <w:multiLevelType w:val="hybridMultilevel"/>
    <w:tmpl w:val="4C942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481E66"/>
    <w:multiLevelType w:val="multilevel"/>
    <w:tmpl w:val="EBEE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D531DC"/>
    <w:multiLevelType w:val="multilevel"/>
    <w:tmpl w:val="1CE8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891CAE"/>
    <w:multiLevelType w:val="multilevel"/>
    <w:tmpl w:val="01BA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DF0454"/>
    <w:multiLevelType w:val="multilevel"/>
    <w:tmpl w:val="7898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0A1C13"/>
    <w:multiLevelType w:val="hybridMultilevel"/>
    <w:tmpl w:val="3BACBB1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31"/>
  </w:num>
  <w:num w:numId="2">
    <w:abstractNumId w:val="2"/>
  </w:num>
  <w:num w:numId="3">
    <w:abstractNumId w:val="15"/>
  </w:num>
  <w:num w:numId="4">
    <w:abstractNumId w:val="24"/>
  </w:num>
  <w:num w:numId="5">
    <w:abstractNumId w:val="16"/>
  </w:num>
  <w:num w:numId="6">
    <w:abstractNumId w:val="30"/>
  </w:num>
  <w:num w:numId="7">
    <w:abstractNumId w:val="36"/>
  </w:num>
  <w:num w:numId="8">
    <w:abstractNumId w:val="23"/>
  </w:num>
  <w:num w:numId="9">
    <w:abstractNumId w:val="33"/>
  </w:num>
  <w:num w:numId="10">
    <w:abstractNumId w:val="3"/>
  </w:num>
  <w:num w:numId="11">
    <w:abstractNumId w:val="11"/>
  </w:num>
  <w:num w:numId="12">
    <w:abstractNumId w:val="18"/>
  </w:num>
  <w:num w:numId="13">
    <w:abstractNumId w:val="29"/>
  </w:num>
  <w:num w:numId="14">
    <w:abstractNumId w:val="13"/>
  </w:num>
  <w:num w:numId="15">
    <w:abstractNumId w:val="37"/>
  </w:num>
  <w:num w:numId="16">
    <w:abstractNumId w:val="34"/>
  </w:num>
  <w:num w:numId="17">
    <w:abstractNumId w:val="4"/>
  </w:num>
  <w:num w:numId="18">
    <w:abstractNumId w:val="28"/>
  </w:num>
  <w:num w:numId="19">
    <w:abstractNumId w:val="41"/>
  </w:num>
  <w:num w:numId="20">
    <w:abstractNumId w:val="35"/>
  </w:num>
  <w:num w:numId="21">
    <w:abstractNumId w:val="20"/>
  </w:num>
  <w:num w:numId="22">
    <w:abstractNumId w:val="1"/>
  </w:num>
  <w:num w:numId="23">
    <w:abstractNumId w:val="32"/>
  </w:num>
  <w:num w:numId="24">
    <w:abstractNumId w:val="6"/>
  </w:num>
  <w:num w:numId="25">
    <w:abstractNumId w:val="25"/>
  </w:num>
  <w:num w:numId="26">
    <w:abstractNumId w:val="14"/>
  </w:num>
  <w:num w:numId="27">
    <w:abstractNumId w:val="43"/>
  </w:num>
  <w:num w:numId="28">
    <w:abstractNumId w:val="17"/>
  </w:num>
  <w:num w:numId="29">
    <w:abstractNumId w:val="38"/>
  </w:num>
  <w:num w:numId="30">
    <w:abstractNumId w:val="7"/>
  </w:num>
  <w:num w:numId="31">
    <w:abstractNumId w:val="42"/>
  </w:num>
  <w:num w:numId="32">
    <w:abstractNumId w:val="40"/>
  </w:num>
  <w:num w:numId="33">
    <w:abstractNumId w:val="10"/>
  </w:num>
  <w:num w:numId="34">
    <w:abstractNumId w:val="8"/>
  </w:num>
  <w:num w:numId="35">
    <w:abstractNumId w:val="19"/>
  </w:num>
  <w:num w:numId="36">
    <w:abstractNumId w:val="9"/>
  </w:num>
  <w:num w:numId="37">
    <w:abstractNumId w:val="21"/>
  </w:num>
  <w:num w:numId="38">
    <w:abstractNumId w:val="12"/>
  </w:num>
  <w:num w:numId="39">
    <w:abstractNumId w:val="5"/>
  </w:num>
  <w:num w:numId="40">
    <w:abstractNumId w:val="26"/>
  </w:num>
  <w:num w:numId="41">
    <w:abstractNumId w:val="39"/>
  </w:num>
  <w:num w:numId="42">
    <w:abstractNumId w:val="22"/>
  </w:num>
  <w:num w:numId="43">
    <w:abstractNumId w:val="27"/>
  </w:num>
  <w:num w:numId="44">
    <w:abstractNumId w:val="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vey Evans">
    <w15:presenceInfo w15:providerId="AD" w15:userId="S-1-5-21-3315735954-1477168592-586764552-5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9"/>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FF8"/>
    <w:rsid w:val="00000253"/>
    <w:rsid w:val="00002EE5"/>
    <w:rsid w:val="00003A7D"/>
    <w:rsid w:val="00003BB0"/>
    <w:rsid w:val="00003D7B"/>
    <w:rsid w:val="00003EE8"/>
    <w:rsid w:val="000044E3"/>
    <w:rsid w:val="000045FC"/>
    <w:rsid w:val="0000485C"/>
    <w:rsid w:val="00004879"/>
    <w:rsid w:val="00004895"/>
    <w:rsid w:val="000048B4"/>
    <w:rsid w:val="00004B0E"/>
    <w:rsid w:val="00004CDF"/>
    <w:rsid w:val="00007323"/>
    <w:rsid w:val="00007452"/>
    <w:rsid w:val="0000756C"/>
    <w:rsid w:val="00007B2B"/>
    <w:rsid w:val="00007E10"/>
    <w:rsid w:val="000122A3"/>
    <w:rsid w:val="00012802"/>
    <w:rsid w:val="00012D9E"/>
    <w:rsid w:val="00012FCF"/>
    <w:rsid w:val="0001374A"/>
    <w:rsid w:val="000140ED"/>
    <w:rsid w:val="00015AE8"/>
    <w:rsid w:val="00015FEE"/>
    <w:rsid w:val="000163B4"/>
    <w:rsid w:val="000170B4"/>
    <w:rsid w:val="00017651"/>
    <w:rsid w:val="00017D4E"/>
    <w:rsid w:val="00017DD7"/>
    <w:rsid w:val="00017F33"/>
    <w:rsid w:val="0002092F"/>
    <w:rsid w:val="000218D8"/>
    <w:rsid w:val="00022235"/>
    <w:rsid w:val="0002353E"/>
    <w:rsid w:val="00024894"/>
    <w:rsid w:val="000262F9"/>
    <w:rsid w:val="00026511"/>
    <w:rsid w:val="00026520"/>
    <w:rsid w:val="00026D3D"/>
    <w:rsid w:val="00027D9E"/>
    <w:rsid w:val="000316FF"/>
    <w:rsid w:val="00032305"/>
    <w:rsid w:val="00032931"/>
    <w:rsid w:val="00033691"/>
    <w:rsid w:val="00033D01"/>
    <w:rsid w:val="0003483F"/>
    <w:rsid w:val="00034A69"/>
    <w:rsid w:val="00034C39"/>
    <w:rsid w:val="00034E5A"/>
    <w:rsid w:val="00035130"/>
    <w:rsid w:val="00035479"/>
    <w:rsid w:val="00036B22"/>
    <w:rsid w:val="0003711C"/>
    <w:rsid w:val="00037FA9"/>
    <w:rsid w:val="00040EDF"/>
    <w:rsid w:val="00040F38"/>
    <w:rsid w:val="00041202"/>
    <w:rsid w:val="000422DA"/>
    <w:rsid w:val="00043341"/>
    <w:rsid w:val="000434A7"/>
    <w:rsid w:val="000440A5"/>
    <w:rsid w:val="00044307"/>
    <w:rsid w:val="0004463E"/>
    <w:rsid w:val="0004472D"/>
    <w:rsid w:val="0004535E"/>
    <w:rsid w:val="0004555D"/>
    <w:rsid w:val="000458BC"/>
    <w:rsid w:val="000466BE"/>
    <w:rsid w:val="00046BC8"/>
    <w:rsid w:val="0004732A"/>
    <w:rsid w:val="00050E67"/>
    <w:rsid w:val="00050E72"/>
    <w:rsid w:val="000513F8"/>
    <w:rsid w:val="000514EA"/>
    <w:rsid w:val="00051EEF"/>
    <w:rsid w:val="00052A03"/>
    <w:rsid w:val="00053272"/>
    <w:rsid w:val="00053395"/>
    <w:rsid w:val="00053506"/>
    <w:rsid w:val="000538DC"/>
    <w:rsid w:val="00054546"/>
    <w:rsid w:val="00055835"/>
    <w:rsid w:val="00056144"/>
    <w:rsid w:val="00056179"/>
    <w:rsid w:val="000562A4"/>
    <w:rsid w:val="00056C79"/>
    <w:rsid w:val="0005745E"/>
    <w:rsid w:val="00061CA7"/>
    <w:rsid w:val="00062FAF"/>
    <w:rsid w:val="00062FB2"/>
    <w:rsid w:val="00063F12"/>
    <w:rsid w:val="000644B8"/>
    <w:rsid w:val="00064971"/>
    <w:rsid w:val="00065305"/>
    <w:rsid w:val="000655AE"/>
    <w:rsid w:val="00065E50"/>
    <w:rsid w:val="00066CE4"/>
    <w:rsid w:val="000670C4"/>
    <w:rsid w:val="00067B82"/>
    <w:rsid w:val="00070F28"/>
    <w:rsid w:val="00071651"/>
    <w:rsid w:val="00072422"/>
    <w:rsid w:val="000730B6"/>
    <w:rsid w:val="00073260"/>
    <w:rsid w:val="00074210"/>
    <w:rsid w:val="00074D3C"/>
    <w:rsid w:val="00074D7D"/>
    <w:rsid w:val="000753E8"/>
    <w:rsid w:val="0007546F"/>
    <w:rsid w:val="000756BE"/>
    <w:rsid w:val="00075882"/>
    <w:rsid w:val="00075C94"/>
    <w:rsid w:val="000760B9"/>
    <w:rsid w:val="000801B8"/>
    <w:rsid w:val="000808D5"/>
    <w:rsid w:val="0008148D"/>
    <w:rsid w:val="00081AFB"/>
    <w:rsid w:val="00083382"/>
    <w:rsid w:val="00083B08"/>
    <w:rsid w:val="00086294"/>
    <w:rsid w:val="000875FC"/>
    <w:rsid w:val="00090176"/>
    <w:rsid w:val="00090290"/>
    <w:rsid w:val="00091921"/>
    <w:rsid w:val="000941BB"/>
    <w:rsid w:val="00094C2C"/>
    <w:rsid w:val="000A00B4"/>
    <w:rsid w:val="000A0535"/>
    <w:rsid w:val="000A1C53"/>
    <w:rsid w:val="000A2A60"/>
    <w:rsid w:val="000A36BA"/>
    <w:rsid w:val="000A3B08"/>
    <w:rsid w:val="000A4091"/>
    <w:rsid w:val="000A43F3"/>
    <w:rsid w:val="000A4945"/>
    <w:rsid w:val="000A506E"/>
    <w:rsid w:val="000A56BC"/>
    <w:rsid w:val="000A728E"/>
    <w:rsid w:val="000B0CE5"/>
    <w:rsid w:val="000B1675"/>
    <w:rsid w:val="000B1D58"/>
    <w:rsid w:val="000B2044"/>
    <w:rsid w:val="000B2228"/>
    <w:rsid w:val="000B3413"/>
    <w:rsid w:val="000B4202"/>
    <w:rsid w:val="000B440E"/>
    <w:rsid w:val="000B5130"/>
    <w:rsid w:val="000B5239"/>
    <w:rsid w:val="000B562B"/>
    <w:rsid w:val="000B5CC0"/>
    <w:rsid w:val="000B6AF7"/>
    <w:rsid w:val="000B6C88"/>
    <w:rsid w:val="000B6FFD"/>
    <w:rsid w:val="000B7E60"/>
    <w:rsid w:val="000C00F4"/>
    <w:rsid w:val="000C0DEC"/>
    <w:rsid w:val="000C22B5"/>
    <w:rsid w:val="000C2DC0"/>
    <w:rsid w:val="000C35B0"/>
    <w:rsid w:val="000C3906"/>
    <w:rsid w:val="000C481F"/>
    <w:rsid w:val="000C4822"/>
    <w:rsid w:val="000C52E9"/>
    <w:rsid w:val="000C5424"/>
    <w:rsid w:val="000C6666"/>
    <w:rsid w:val="000C6B4A"/>
    <w:rsid w:val="000C6C02"/>
    <w:rsid w:val="000C761D"/>
    <w:rsid w:val="000C7656"/>
    <w:rsid w:val="000C7AA1"/>
    <w:rsid w:val="000C7ED1"/>
    <w:rsid w:val="000D0234"/>
    <w:rsid w:val="000D0C8B"/>
    <w:rsid w:val="000D12C6"/>
    <w:rsid w:val="000D281F"/>
    <w:rsid w:val="000D35B8"/>
    <w:rsid w:val="000D35C5"/>
    <w:rsid w:val="000D651E"/>
    <w:rsid w:val="000D6A59"/>
    <w:rsid w:val="000D7293"/>
    <w:rsid w:val="000D7400"/>
    <w:rsid w:val="000D796C"/>
    <w:rsid w:val="000E04B3"/>
    <w:rsid w:val="000E1441"/>
    <w:rsid w:val="000E1DCF"/>
    <w:rsid w:val="000E2A1C"/>
    <w:rsid w:val="000E2E6D"/>
    <w:rsid w:val="000E2EBC"/>
    <w:rsid w:val="000E3028"/>
    <w:rsid w:val="000E34C2"/>
    <w:rsid w:val="000E38C7"/>
    <w:rsid w:val="000E4094"/>
    <w:rsid w:val="000E40A4"/>
    <w:rsid w:val="000E4DB1"/>
    <w:rsid w:val="000E4F13"/>
    <w:rsid w:val="000E5BEE"/>
    <w:rsid w:val="000E67E4"/>
    <w:rsid w:val="000E692F"/>
    <w:rsid w:val="000E7039"/>
    <w:rsid w:val="000E7152"/>
    <w:rsid w:val="000E7590"/>
    <w:rsid w:val="000F03FA"/>
    <w:rsid w:val="000F0493"/>
    <w:rsid w:val="000F0611"/>
    <w:rsid w:val="000F0B95"/>
    <w:rsid w:val="000F13EF"/>
    <w:rsid w:val="000F1F51"/>
    <w:rsid w:val="000F29C6"/>
    <w:rsid w:val="000F3B99"/>
    <w:rsid w:val="000F3C5F"/>
    <w:rsid w:val="000F3EB7"/>
    <w:rsid w:val="000F4090"/>
    <w:rsid w:val="000F4BE9"/>
    <w:rsid w:val="000F4D1E"/>
    <w:rsid w:val="000F53CB"/>
    <w:rsid w:val="000F5C6E"/>
    <w:rsid w:val="000F5E38"/>
    <w:rsid w:val="000F7CC2"/>
    <w:rsid w:val="00100213"/>
    <w:rsid w:val="00102168"/>
    <w:rsid w:val="00102652"/>
    <w:rsid w:val="00103715"/>
    <w:rsid w:val="00103A2C"/>
    <w:rsid w:val="00103BA3"/>
    <w:rsid w:val="001049E4"/>
    <w:rsid w:val="00104A1D"/>
    <w:rsid w:val="001051DA"/>
    <w:rsid w:val="001071FD"/>
    <w:rsid w:val="00107489"/>
    <w:rsid w:val="00107661"/>
    <w:rsid w:val="00107BBB"/>
    <w:rsid w:val="00107E31"/>
    <w:rsid w:val="00110376"/>
    <w:rsid w:val="001107E3"/>
    <w:rsid w:val="0011102B"/>
    <w:rsid w:val="00111FC9"/>
    <w:rsid w:val="001129C0"/>
    <w:rsid w:val="00112EC9"/>
    <w:rsid w:val="00114F13"/>
    <w:rsid w:val="0011556C"/>
    <w:rsid w:val="00115E49"/>
    <w:rsid w:val="00116AB1"/>
    <w:rsid w:val="00116DF6"/>
    <w:rsid w:val="00120099"/>
    <w:rsid w:val="00120EE0"/>
    <w:rsid w:val="00121835"/>
    <w:rsid w:val="00121A86"/>
    <w:rsid w:val="00122D5D"/>
    <w:rsid w:val="00122E1C"/>
    <w:rsid w:val="00122E64"/>
    <w:rsid w:val="001235F0"/>
    <w:rsid w:val="00123878"/>
    <w:rsid w:val="00124428"/>
    <w:rsid w:val="00126EB2"/>
    <w:rsid w:val="0012734D"/>
    <w:rsid w:val="00127440"/>
    <w:rsid w:val="00127E17"/>
    <w:rsid w:val="0013068C"/>
    <w:rsid w:val="0013111B"/>
    <w:rsid w:val="00132902"/>
    <w:rsid w:val="00132D49"/>
    <w:rsid w:val="00133F0A"/>
    <w:rsid w:val="001343B5"/>
    <w:rsid w:val="00134D9B"/>
    <w:rsid w:val="00134F47"/>
    <w:rsid w:val="0013561A"/>
    <w:rsid w:val="00136531"/>
    <w:rsid w:val="00137467"/>
    <w:rsid w:val="00140370"/>
    <w:rsid w:val="00142D63"/>
    <w:rsid w:val="001439AA"/>
    <w:rsid w:val="00143F00"/>
    <w:rsid w:val="001452DD"/>
    <w:rsid w:val="001454E0"/>
    <w:rsid w:val="00145707"/>
    <w:rsid w:val="00146FFC"/>
    <w:rsid w:val="00147B53"/>
    <w:rsid w:val="00147D64"/>
    <w:rsid w:val="00151B05"/>
    <w:rsid w:val="001537DE"/>
    <w:rsid w:val="00153B17"/>
    <w:rsid w:val="00153D5F"/>
    <w:rsid w:val="0015427D"/>
    <w:rsid w:val="001547C1"/>
    <w:rsid w:val="001547EF"/>
    <w:rsid w:val="00154E72"/>
    <w:rsid w:val="00155397"/>
    <w:rsid w:val="001561FA"/>
    <w:rsid w:val="00156655"/>
    <w:rsid w:val="00157177"/>
    <w:rsid w:val="0015728D"/>
    <w:rsid w:val="001576AF"/>
    <w:rsid w:val="00157CFB"/>
    <w:rsid w:val="00160385"/>
    <w:rsid w:val="00160A39"/>
    <w:rsid w:val="00160E7E"/>
    <w:rsid w:val="00161222"/>
    <w:rsid w:val="00161736"/>
    <w:rsid w:val="001620C9"/>
    <w:rsid w:val="001626B7"/>
    <w:rsid w:val="0016429A"/>
    <w:rsid w:val="00164352"/>
    <w:rsid w:val="00164E7B"/>
    <w:rsid w:val="0016601D"/>
    <w:rsid w:val="00166907"/>
    <w:rsid w:val="001706F8"/>
    <w:rsid w:val="001723A8"/>
    <w:rsid w:val="00172C28"/>
    <w:rsid w:val="0017400C"/>
    <w:rsid w:val="001758DF"/>
    <w:rsid w:val="001768E2"/>
    <w:rsid w:val="00176E29"/>
    <w:rsid w:val="0018002C"/>
    <w:rsid w:val="001805BC"/>
    <w:rsid w:val="0018102D"/>
    <w:rsid w:val="0018106D"/>
    <w:rsid w:val="0018153B"/>
    <w:rsid w:val="00182059"/>
    <w:rsid w:val="00183324"/>
    <w:rsid w:val="001836F9"/>
    <w:rsid w:val="00183DFC"/>
    <w:rsid w:val="00184384"/>
    <w:rsid w:val="00186151"/>
    <w:rsid w:val="001868B9"/>
    <w:rsid w:val="0018789B"/>
    <w:rsid w:val="00187AA7"/>
    <w:rsid w:val="001909CD"/>
    <w:rsid w:val="00190BF7"/>
    <w:rsid w:val="001917E5"/>
    <w:rsid w:val="001921BC"/>
    <w:rsid w:val="001925F1"/>
    <w:rsid w:val="00192C5C"/>
    <w:rsid w:val="00194D24"/>
    <w:rsid w:val="001971A3"/>
    <w:rsid w:val="00197B32"/>
    <w:rsid w:val="001A0041"/>
    <w:rsid w:val="001A2C0A"/>
    <w:rsid w:val="001A40B9"/>
    <w:rsid w:val="001A4A5B"/>
    <w:rsid w:val="001A5BCC"/>
    <w:rsid w:val="001A5D1A"/>
    <w:rsid w:val="001A5E08"/>
    <w:rsid w:val="001A677D"/>
    <w:rsid w:val="001A7389"/>
    <w:rsid w:val="001B0847"/>
    <w:rsid w:val="001B1CB2"/>
    <w:rsid w:val="001B291B"/>
    <w:rsid w:val="001B2F58"/>
    <w:rsid w:val="001B315B"/>
    <w:rsid w:val="001B4138"/>
    <w:rsid w:val="001B438F"/>
    <w:rsid w:val="001B479A"/>
    <w:rsid w:val="001B50E7"/>
    <w:rsid w:val="001B5212"/>
    <w:rsid w:val="001B5DD2"/>
    <w:rsid w:val="001B6F36"/>
    <w:rsid w:val="001B7F47"/>
    <w:rsid w:val="001C0038"/>
    <w:rsid w:val="001C01CB"/>
    <w:rsid w:val="001C0412"/>
    <w:rsid w:val="001C08F7"/>
    <w:rsid w:val="001C0B9C"/>
    <w:rsid w:val="001C1498"/>
    <w:rsid w:val="001C14A1"/>
    <w:rsid w:val="001C185C"/>
    <w:rsid w:val="001C1882"/>
    <w:rsid w:val="001C190E"/>
    <w:rsid w:val="001C1CF8"/>
    <w:rsid w:val="001C29CC"/>
    <w:rsid w:val="001C2F7E"/>
    <w:rsid w:val="001C31A8"/>
    <w:rsid w:val="001C5262"/>
    <w:rsid w:val="001C7026"/>
    <w:rsid w:val="001C7B70"/>
    <w:rsid w:val="001C7BCB"/>
    <w:rsid w:val="001D02CD"/>
    <w:rsid w:val="001D2761"/>
    <w:rsid w:val="001D279B"/>
    <w:rsid w:val="001D27D9"/>
    <w:rsid w:val="001D3F4D"/>
    <w:rsid w:val="001D44A9"/>
    <w:rsid w:val="001D4A89"/>
    <w:rsid w:val="001D4F87"/>
    <w:rsid w:val="001D5D1E"/>
    <w:rsid w:val="001E01BA"/>
    <w:rsid w:val="001E046A"/>
    <w:rsid w:val="001E0BD7"/>
    <w:rsid w:val="001E1029"/>
    <w:rsid w:val="001E15B2"/>
    <w:rsid w:val="001E2460"/>
    <w:rsid w:val="001E2BA0"/>
    <w:rsid w:val="001E2C4C"/>
    <w:rsid w:val="001E3A92"/>
    <w:rsid w:val="001E3D80"/>
    <w:rsid w:val="001E3E4F"/>
    <w:rsid w:val="001E4BE7"/>
    <w:rsid w:val="001E5E8E"/>
    <w:rsid w:val="001E73E8"/>
    <w:rsid w:val="001F0CD6"/>
    <w:rsid w:val="001F12BD"/>
    <w:rsid w:val="001F17FB"/>
    <w:rsid w:val="001F1AD7"/>
    <w:rsid w:val="001F200C"/>
    <w:rsid w:val="001F4FDA"/>
    <w:rsid w:val="001F5558"/>
    <w:rsid w:val="001F5560"/>
    <w:rsid w:val="001F56EC"/>
    <w:rsid w:val="001F573A"/>
    <w:rsid w:val="001F587B"/>
    <w:rsid w:val="001F5FAD"/>
    <w:rsid w:val="001F6839"/>
    <w:rsid w:val="001F6D01"/>
    <w:rsid w:val="001F7986"/>
    <w:rsid w:val="001F7D1B"/>
    <w:rsid w:val="0020059E"/>
    <w:rsid w:val="00200F9C"/>
    <w:rsid w:val="002019A9"/>
    <w:rsid w:val="00201AFB"/>
    <w:rsid w:val="002037CC"/>
    <w:rsid w:val="00204DFA"/>
    <w:rsid w:val="00205BD9"/>
    <w:rsid w:val="00206ABF"/>
    <w:rsid w:val="002070EF"/>
    <w:rsid w:val="00210D02"/>
    <w:rsid w:val="002110CF"/>
    <w:rsid w:val="00211764"/>
    <w:rsid w:val="00211BA2"/>
    <w:rsid w:val="00212BD5"/>
    <w:rsid w:val="00212D9C"/>
    <w:rsid w:val="00213195"/>
    <w:rsid w:val="00213ADF"/>
    <w:rsid w:val="002142E2"/>
    <w:rsid w:val="00214392"/>
    <w:rsid w:val="002156FF"/>
    <w:rsid w:val="00215B57"/>
    <w:rsid w:val="00217027"/>
    <w:rsid w:val="0021742E"/>
    <w:rsid w:val="00221BCE"/>
    <w:rsid w:val="002220E9"/>
    <w:rsid w:val="002240E7"/>
    <w:rsid w:val="002245F6"/>
    <w:rsid w:val="00224D16"/>
    <w:rsid w:val="00225991"/>
    <w:rsid w:val="0022770F"/>
    <w:rsid w:val="00227843"/>
    <w:rsid w:val="00231434"/>
    <w:rsid w:val="002318CC"/>
    <w:rsid w:val="0023283B"/>
    <w:rsid w:val="00232A61"/>
    <w:rsid w:val="00233453"/>
    <w:rsid w:val="002339AD"/>
    <w:rsid w:val="00234373"/>
    <w:rsid w:val="0023565E"/>
    <w:rsid w:val="0023611D"/>
    <w:rsid w:val="00236D2F"/>
    <w:rsid w:val="00236E92"/>
    <w:rsid w:val="0023728E"/>
    <w:rsid w:val="002377C1"/>
    <w:rsid w:val="002377CD"/>
    <w:rsid w:val="00237F92"/>
    <w:rsid w:val="002417E9"/>
    <w:rsid w:val="00241A27"/>
    <w:rsid w:val="0024215F"/>
    <w:rsid w:val="00242226"/>
    <w:rsid w:val="00242694"/>
    <w:rsid w:val="002441D6"/>
    <w:rsid w:val="002441EE"/>
    <w:rsid w:val="00244402"/>
    <w:rsid w:val="00247AA2"/>
    <w:rsid w:val="00247BF2"/>
    <w:rsid w:val="00247D69"/>
    <w:rsid w:val="00250056"/>
    <w:rsid w:val="00250187"/>
    <w:rsid w:val="0025074B"/>
    <w:rsid w:val="0025165B"/>
    <w:rsid w:val="002524C0"/>
    <w:rsid w:val="00253A70"/>
    <w:rsid w:val="00254A8F"/>
    <w:rsid w:val="0025585D"/>
    <w:rsid w:val="002567CD"/>
    <w:rsid w:val="002571F5"/>
    <w:rsid w:val="00257C87"/>
    <w:rsid w:val="00261DB2"/>
    <w:rsid w:val="002622F7"/>
    <w:rsid w:val="002639F4"/>
    <w:rsid w:val="002640C4"/>
    <w:rsid w:val="00264B91"/>
    <w:rsid w:val="002655F9"/>
    <w:rsid w:val="00265E00"/>
    <w:rsid w:val="00265E01"/>
    <w:rsid w:val="00266652"/>
    <w:rsid w:val="002679F6"/>
    <w:rsid w:val="00267E41"/>
    <w:rsid w:val="00270D4B"/>
    <w:rsid w:val="0027113B"/>
    <w:rsid w:val="0027158C"/>
    <w:rsid w:val="002724D0"/>
    <w:rsid w:val="00272538"/>
    <w:rsid w:val="0027493F"/>
    <w:rsid w:val="00275169"/>
    <w:rsid w:val="002764A2"/>
    <w:rsid w:val="002771CF"/>
    <w:rsid w:val="00280052"/>
    <w:rsid w:val="002806D2"/>
    <w:rsid w:val="002816A4"/>
    <w:rsid w:val="00281E06"/>
    <w:rsid w:val="0028265D"/>
    <w:rsid w:val="002827AB"/>
    <w:rsid w:val="00282A26"/>
    <w:rsid w:val="002835F3"/>
    <w:rsid w:val="00283B76"/>
    <w:rsid w:val="00284AF4"/>
    <w:rsid w:val="002850CE"/>
    <w:rsid w:val="00285286"/>
    <w:rsid w:val="00286418"/>
    <w:rsid w:val="002907FE"/>
    <w:rsid w:val="002912F4"/>
    <w:rsid w:val="00293548"/>
    <w:rsid w:val="0029386D"/>
    <w:rsid w:val="00294177"/>
    <w:rsid w:val="002942C7"/>
    <w:rsid w:val="002951CE"/>
    <w:rsid w:val="00295707"/>
    <w:rsid w:val="002959DA"/>
    <w:rsid w:val="00295B3C"/>
    <w:rsid w:val="00296890"/>
    <w:rsid w:val="00296E48"/>
    <w:rsid w:val="00297369"/>
    <w:rsid w:val="00297866"/>
    <w:rsid w:val="00297CBF"/>
    <w:rsid w:val="00297F19"/>
    <w:rsid w:val="002A0264"/>
    <w:rsid w:val="002A2FA7"/>
    <w:rsid w:val="002A31F6"/>
    <w:rsid w:val="002A3232"/>
    <w:rsid w:val="002A4598"/>
    <w:rsid w:val="002A6462"/>
    <w:rsid w:val="002A7809"/>
    <w:rsid w:val="002B001E"/>
    <w:rsid w:val="002B01CA"/>
    <w:rsid w:val="002B03EC"/>
    <w:rsid w:val="002B0604"/>
    <w:rsid w:val="002B0CB6"/>
    <w:rsid w:val="002B0EBC"/>
    <w:rsid w:val="002B0FF0"/>
    <w:rsid w:val="002B25F5"/>
    <w:rsid w:val="002B3438"/>
    <w:rsid w:val="002B373D"/>
    <w:rsid w:val="002B3791"/>
    <w:rsid w:val="002B421C"/>
    <w:rsid w:val="002B4AF5"/>
    <w:rsid w:val="002B4C56"/>
    <w:rsid w:val="002B5323"/>
    <w:rsid w:val="002B655C"/>
    <w:rsid w:val="002B6ACD"/>
    <w:rsid w:val="002B7081"/>
    <w:rsid w:val="002B7DD7"/>
    <w:rsid w:val="002B7E2A"/>
    <w:rsid w:val="002B7F07"/>
    <w:rsid w:val="002B7F5A"/>
    <w:rsid w:val="002C04B5"/>
    <w:rsid w:val="002C04F2"/>
    <w:rsid w:val="002C06B5"/>
    <w:rsid w:val="002C1228"/>
    <w:rsid w:val="002C164B"/>
    <w:rsid w:val="002C17F7"/>
    <w:rsid w:val="002C1A32"/>
    <w:rsid w:val="002C1B23"/>
    <w:rsid w:val="002C2228"/>
    <w:rsid w:val="002C26E9"/>
    <w:rsid w:val="002C27EE"/>
    <w:rsid w:val="002C2AE7"/>
    <w:rsid w:val="002C33BC"/>
    <w:rsid w:val="002C3578"/>
    <w:rsid w:val="002C3D7A"/>
    <w:rsid w:val="002C4CF1"/>
    <w:rsid w:val="002C4F75"/>
    <w:rsid w:val="002C5319"/>
    <w:rsid w:val="002C573D"/>
    <w:rsid w:val="002C57D8"/>
    <w:rsid w:val="002C5CA2"/>
    <w:rsid w:val="002C646A"/>
    <w:rsid w:val="002C6C4B"/>
    <w:rsid w:val="002C6E7D"/>
    <w:rsid w:val="002C7502"/>
    <w:rsid w:val="002C7A72"/>
    <w:rsid w:val="002C7B50"/>
    <w:rsid w:val="002D1314"/>
    <w:rsid w:val="002D2960"/>
    <w:rsid w:val="002D2C87"/>
    <w:rsid w:val="002D34BA"/>
    <w:rsid w:val="002D38BC"/>
    <w:rsid w:val="002D38E0"/>
    <w:rsid w:val="002D3B81"/>
    <w:rsid w:val="002D565D"/>
    <w:rsid w:val="002D613A"/>
    <w:rsid w:val="002D6AA0"/>
    <w:rsid w:val="002E02F1"/>
    <w:rsid w:val="002E1C2D"/>
    <w:rsid w:val="002E2014"/>
    <w:rsid w:val="002E214A"/>
    <w:rsid w:val="002E2720"/>
    <w:rsid w:val="002E2886"/>
    <w:rsid w:val="002E2B09"/>
    <w:rsid w:val="002E2FDA"/>
    <w:rsid w:val="002E385F"/>
    <w:rsid w:val="002E3B97"/>
    <w:rsid w:val="002E4965"/>
    <w:rsid w:val="002E5B3F"/>
    <w:rsid w:val="002E6498"/>
    <w:rsid w:val="002E6E07"/>
    <w:rsid w:val="002E7F7B"/>
    <w:rsid w:val="002F1F0B"/>
    <w:rsid w:val="002F3398"/>
    <w:rsid w:val="002F3CA2"/>
    <w:rsid w:val="002F4A71"/>
    <w:rsid w:val="002F4D3F"/>
    <w:rsid w:val="002F643B"/>
    <w:rsid w:val="002F7168"/>
    <w:rsid w:val="002F7347"/>
    <w:rsid w:val="002F785B"/>
    <w:rsid w:val="002F7904"/>
    <w:rsid w:val="002F7F80"/>
    <w:rsid w:val="0030013B"/>
    <w:rsid w:val="00300A76"/>
    <w:rsid w:val="0030200F"/>
    <w:rsid w:val="00302129"/>
    <w:rsid w:val="0030407D"/>
    <w:rsid w:val="00305748"/>
    <w:rsid w:val="00305A6D"/>
    <w:rsid w:val="00305FD2"/>
    <w:rsid w:val="003064D6"/>
    <w:rsid w:val="003068A4"/>
    <w:rsid w:val="003076F8"/>
    <w:rsid w:val="0031093E"/>
    <w:rsid w:val="0031325F"/>
    <w:rsid w:val="00313E39"/>
    <w:rsid w:val="003146F9"/>
    <w:rsid w:val="00314833"/>
    <w:rsid w:val="003149DD"/>
    <w:rsid w:val="00315D0E"/>
    <w:rsid w:val="00316AF3"/>
    <w:rsid w:val="00317923"/>
    <w:rsid w:val="00317E3D"/>
    <w:rsid w:val="00320215"/>
    <w:rsid w:val="003203BD"/>
    <w:rsid w:val="003228E1"/>
    <w:rsid w:val="0032290A"/>
    <w:rsid w:val="00322BEA"/>
    <w:rsid w:val="003248FE"/>
    <w:rsid w:val="003277DD"/>
    <w:rsid w:val="0033277F"/>
    <w:rsid w:val="00332ABB"/>
    <w:rsid w:val="00333753"/>
    <w:rsid w:val="00333A0A"/>
    <w:rsid w:val="00334B22"/>
    <w:rsid w:val="00336655"/>
    <w:rsid w:val="00337D93"/>
    <w:rsid w:val="00337E3B"/>
    <w:rsid w:val="0034060D"/>
    <w:rsid w:val="003411EC"/>
    <w:rsid w:val="00342B54"/>
    <w:rsid w:val="00342EA1"/>
    <w:rsid w:val="00343CD4"/>
    <w:rsid w:val="003445FA"/>
    <w:rsid w:val="00345AAF"/>
    <w:rsid w:val="00346BC7"/>
    <w:rsid w:val="00347062"/>
    <w:rsid w:val="003470B6"/>
    <w:rsid w:val="003475B1"/>
    <w:rsid w:val="003504CB"/>
    <w:rsid w:val="00350FF4"/>
    <w:rsid w:val="0035318C"/>
    <w:rsid w:val="0035416E"/>
    <w:rsid w:val="00354459"/>
    <w:rsid w:val="00354B14"/>
    <w:rsid w:val="00355AB6"/>
    <w:rsid w:val="00356774"/>
    <w:rsid w:val="00356DCB"/>
    <w:rsid w:val="00356E99"/>
    <w:rsid w:val="0035711B"/>
    <w:rsid w:val="00357240"/>
    <w:rsid w:val="0035727A"/>
    <w:rsid w:val="00357BDA"/>
    <w:rsid w:val="00357F7C"/>
    <w:rsid w:val="00360F73"/>
    <w:rsid w:val="00362544"/>
    <w:rsid w:val="00362FBA"/>
    <w:rsid w:val="00363642"/>
    <w:rsid w:val="003639AE"/>
    <w:rsid w:val="00364AB5"/>
    <w:rsid w:val="00364BFC"/>
    <w:rsid w:val="00364C0E"/>
    <w:rsid w:val="00365282"/>
    <w:rsid w:val="00365D96"/>
    <w:rsid w:val="00366E0F"/>
    <w:rsid w:val="00366EED"/>
    <w:rsid w:val="00367005"/>
    <w:rsid w:val="00367900"/>
    <w:rsid w:val="00367C31"/>
    <w:rsid w:val="00371BBE"/>
    <w:rsid w:val="00371EE8"/>
    <w:rsid w:val="003725FA"/>
    <w:rsid w:val="00373826"/>
    <w:rsid w:val="003745A9"/>
    <w:rsid w:val="003757B8"/>
    <w:rsid w:val="00375A25"/>
    <w:rsid w:val="0037606C"/>
    <w:rsid w:val="0037672E"/>
    <w:rsid w:val="003768DE"/>
    <w:rsid w:val="003773CE"/>
    <w:rsid w:val="00377A95"/>
    <w:rsid w:val="00377F1F"/>
    <w:rsid w:val="00380D87"/>
    <w:rsid w:val="003812D3"/>
    <w:rsid w:val="00384143"/>
    <w:rsid w:val="0038498F"/>
    <w:rsid w:val="00386B70"/>
    <w:rsid w:val="00387765"/>
    <w:rsid w:val="00391B88"/>
    <w:rsid w:val="00391EA9"/>
    <w:rsid w:val="00393F6B"/>
    <w:rsid w:val="003944EE"/>
    <w:rsid w:val="00394E60"/>
    <w:rsid w:val="00395C80"/>
    <w:rsid w:val="00395CF0"/>
    <w:rsid w:val="003970BF"/>
    <w:rsid w:val="00397266"/>
    <w:rsid w:val="00397A58"/>
    <w:rsid w:val="00397AAA"/>
    <w:rsid w:val="003A120F"/>
    <w:rsid w:val="003A1C79"/>
    <w:rsid w:val="003A27E8"/>
    <w:rsid w:val="003A2B37"/>
    <w:rsid w:val="003A2D42"/>
    <w:rsid w:val="003A314F"/>
    <w:rsid w:val="003A46C0"/>
    <w:rsid w:val="003A4DF2"/>
    <w:rsid w:val="003A5DBD"/>
    <w:rsid w:val="003A6737"/>
    <w:rsid w:val="003A7741"/>
    <w:rsid w:val="003B19F4"/>
    <w:rsid w:val="003B25E2"/>
    <w:rsid w:val="003B2C5B"/>
    <w:rsid w:val="003B4CD9"/>
    <w:rsid w:val="003B4DF3"/>
    <w:rsid w:val="003B60BF"/>
    <w:rsid w:val="003B7213"/>
    <w:rsid w:val="003B729E"/>
    <w:rsid w:val="003C0311"/>
    <w:rsid w:val="003C085C"/>
    <w:rsid w:val="003C0DE9"/>
    <w:rsid w:val="003C27E4"/>
    <w:rsid w:val="003C30B2"/>
    <w:rsid w:val="003C348F"/>
    <w:rsid w:val="003C5FB9"/>
    <w:rsid w:val="003C65D5"/>
    <w:rsid w:val="003C68E9"/>
    <w:rsid w:val="003C6A66"/>
    <w:rsid w:val="003C6E21"/>
    <w:rsid w:val="003C701E"/>
    <w:rsid w:val="003C70CA"/>
    <w:rsid w:val="003D03F9"/>
    <w:rsid w:val="003D0FEA"/>
    <w:rsid w:val="003D1033"/>
    <w:rsid w:val="003D3143"/>
    <w:rsid w:val="003D39D3"/>
    <w:rsid w:val="003D3ABB"/>
    <w:rsid w:val="003D40E2"/>
    <w:rsid w:val="003D6691"/>
    <w:rsid w:val="003E0692"/>
    <w:rsid w:val="003E1505"/>
    <w:rsid w:val="003E1FF9"/>
    <w:rsid w:val="003E3F28"/>
    <w:rsid w:val="003E5922"/>
    <w:rsid w:val="003E5A5F"/>
    <w:rsid w:val="003E60F9"/>
    <w:rsid w:val="003E70EF"/>
    <w:rsid w:val="003E7425"/>
    <w:rsid w:val="003E7CE0"/>
    <w:rsid w:val="003E7EB0"/>
    <w:rsid w:val="003F1015"/>
    <w:rsid w:val="003F1637"/>
    <w:rsid w:val="003F19E8"/>
    <w:rsid w:val="003F3FA2"/>
    <w:rsid w:val="003F4B7B"/>
    <w:rsid w:val="003F6A87"/>
    <w:rsid w:val="00401246"/>
    <w:rsid w:val="0040173F"/>
    <w:rsid w:val="00401D10"/>
    <w:rsid w:val="00402388"/>
    <w:rsid w:val="004027CD"/>
    <w:rsid w:val="00402943"/>
    <w:rsid w:val="00402AD6"/>
    <w:rsid w:val="00402CF1"/>
    <w:rsid w:val="00404119"/>
    <w:rsid w:val="00405064"/>
    <w:rsid w:val="004054B6"/>
    <w:rsid w:val="00405AA5"/>
    <w:rsid w:val="00405D10"/>
    <w:rsid w:val="00406209"/>
    <w:rsid w:val="004069B6"/>
    <w:rsid w:val="00407AB3"/>
    <w:rsid w:val="00407E92"/>
    <w:rsid w:val="004103D9"/>
    <w:rsid w:val="00410600"/>
    <w:rsid w:val="00410EF9"/>
    <w:rsid w:val="00411407"/>
    <w:rsid w:val="00413989"/>
    <w:rsid w:val="00413D11"/>
    <w:rsid w:val="00413FF8"/>
    <w:rsid w:val="004141EC"/>
    <w:rsid w:val="00415122"/>
    <w:rsid w:val="00415594"/>
    <w:rsid w:val="0041596E"/>
    <w:rsid w:val="0041618C"/>
    <w:rsid w:val="004168AC"/>
    <w:rsid w:val="00416AD1"/>
    <w:rsid w:val="00417330"/>
    <w:rsid w:val="00420999"/>
    <w:rsid w:val="0042194F"/>
    <w:rsid w:val="00421FCD"/>
    <w:rsid w:val="00424AF6"/>
    <w:rsid w:val="004259B5"/>
    <w:rsid w:val="00425A7F"/>
    <w:rsid w:val="00426632"/>
    <w:rsid w:val="00427139"/>
    <w:rsid w:val="0043096D"/>
    <w:rsid w:val="00430FEF"/>
    <w:rsid w:val="004310B6"/>
    <w:rsid w:val="0043114F"/>
    <w:rsid w:val="00431CEC"/>
    <w:rsid w:val="00433351"/>
    <w:rsid w:val="004345A2"/>
    <w:rsid w:val="004347D9"/>
    <w:rsid w:val="0043539F"/>
    <w:rsid w:val="00435514"/>
    <w:rsid w:val="00435F7D"/>
    <w:rsid w:val="00437D89"/>
    <w:rsid w:val="00440D49"/>
    <w:rsid w:val="00441930"/>
    <w:rsid w:val="0044341B"/>
    <w:rsid w:val="00443EEA"/>
    <w:rsid w:val="00443F7F"/>
    <w:rsid w:val="0044587B"/>
    <w:rsid w:val="004464DB"/>
    <w:rsid w:val="0044695B"/>
    <w:rsid w:val="00446A80"/>
    <w:rsid w:val="00447052"/>
    <w:rsid w:val="0044731C"/>
    <w:rsid w:val="00447C53"/>
    <w:rsid w:val="00447EFE"/>
    <w:rsid w:val="00451AC1"/>
    <w:rsid w:val="00451B92"/>
    <w:rsid w:val="00456D61"/>
    <w:rsid w:val="00457B72"/>
    <w:rsid w:val="0046004A"/>
    <w:rsid w:val="004603D6"/>
    <w:rsid w:val="00461FAC"/>
    <w:rsid w:val="004623F2"/>
    <w:rsid w:val="00462AF4"/>
    <w:rsid w:val="00462B69"/>
    <w:rsid w:val="00463B43"/>
    <w:rsid w:val="00463FEB"/>
    <w:rsid w:val="004644FC"/>
    <w:rsid w:val="004648D9"/>
    <w:rsid w:val="004649B7"/>
    <w:rsid w:val="00464B94"/>
    <w:rsid w:val="00464DFB"/>
    <w:rsid w:val="004666B1"/>
    <w:rsid w:val="00470AAF"/>
    <w:rsid w:val="004712EA"/>
    <w:rsid w:val="004725E0"/>
    <w:rsid w:val="00473231"/>
    <w:rsid w:val="004767A7"/>
    <w:rsid w:val="00476843"/>
    <w:rsid w:val="00477EFC"/>
    <w:rsid w:val="004807A7"/>
    <w:rsid w:val="00480EBA"/>
    <w:rsid w:val="0048156E"/>
    <w:rsid w:val="00481FF8"/>
    <w:rsid w:val="00482006"/>
    <w:rsid w:val="00482901"/>
    <w:rsid w:val="00482991"/>
    <w:rsid w:val="00482ABC"/>
    <w:rsid w:val="00483890"/>
    <w:rsid w:val="00485D70"/>
    <w:rsid w:val="0048602E"/>
    <w:rsid w:val="004876E8"/>
    <w:rsid w:val="004916F1"/>
    <w:rsid w:val="00491D8E"/>
    <w:rsid w:val="00493573"/>
    <w:rsid w:val="00494696"/>
    <w:rsid w:val="004948DA"/>
    <w:rsid w:val="00494F5A"/>
    <w:rsid w:val="00495938"/>
    <w:rsid w:val="00495F79"/>
    <w:rsid w:val="00495F91"/>
    <w:rsid w:val="0049674D"/>
    <w:rsid w:val="00497768"/>
    <w:rsid w:val="004A1376"/>
    <w:rsid w:val="004A14E0"/>
    <w:rsid w:val="004A14E8"/>
    <w:rsid w:val="004A214E"/>
    <w:rsid w:val="004A2274"/>
    <w:rsid w:val="004A244F"/>
    <w:rsid w:val="004A2885"/>
    <w:rsid w:val="004A2BDF"/>
    <w:rsid w:val="004A2CD0"/>
    <w:rsid w:val="004A2CDD"/>
    <w:rsid w:val="004A4B34"/>
    <w:rsid w:val="004A593D"/>
    <w:rsid w:val="004A5B91"/>
    <w:rsid w:val="004A69AC"/>
    <w:rsid w:val="004A6A9F"/>
    <w:rsid w:val="004A6D5A"/>
    <w:rsid w:val="004A6EAD"/>
    <w:rsid w:val="004A757D"/>
    <w:rsid w:val="004A761E"/>
    <w:rsid w:val="004A7961"/>
    <w:rsid w:val="004A7DA6"/>
    <w:rsid w:val="004B0600"/>
    <w:rsid w:val="004B12E7"/>
    <w:rsid w:val="004B136C"/>
    <w:rsid w:val="004B2098"/>
    <w:rsid w:val="004B2DF2"/>
    <w:rsid w:val="004B3643"/>
    <w:rsid w:val="004B3AB7"/>
    <w:rsid w:val="004B3B8E"/>
    <w:rsid w:val="004B4073"/>
    <w:rsid w:val="004B40C8"/>
    <w:rsid w:val="004B40DE"/>
    <w:rsid w:val="004B453F"/>
    <w:rsid w:val="004B4FBB"/>
    <w:rsid w:val="004B5049"/>
    <w:rsid w:val="004B523B"/>
    <w:rsid w:val="004B5BEF"/>
    <w:rsid w:val="004B6719"/>
    <w:rsid w:val="004B6A67"/>
    <w:rsid w:val="004B6B17"/>
    <w:rsid w:val="004C0D41"/>
    <w:rsid w:val="004C1A5F"/>
    <w:rsid w:val="004C1C87"/>
    <w:rsid w:val="004C1CBB"/>
    <w:rsid w:val="004C2500"/>
    <w:rsid w:val="004C2581"/>
    <w:rsid w:val="004C2E2E"/>
    <w:rsid w:val="004C3230"/>
    <w:rsid w:val="004C4073"/>
    <w:rsid w:val="004C415C"/>
    <w:rsid w:val="004C440F"/>
    <w:rsid w:val="004C5039"/>
    <w:rsid w:val="004C57C4"/>
    <w:rsid w:val="004C6E48"/>
    <w:rsid w:val="004C7948"/>
    <w:rsid w:val="004D1870"/>
    <w:rsid w:val="004D18F8"/>
    <w:rsid w:val="004D2AA5"/>
    <w:rsid w:val="004D377D"/>
    <w:rsid w:val="004D385F"/>
    <w:rsid w:val="004D3AA6"/>
    <w:rsid w:val="004D44F9"/>
    <w:rsid w:val="004D4729"/>
    <w:rsid w:val="004D4D0B"/>
    <w:rsid w:val="004D5ADB"/>
    <w:rsid w:val="004D6609"/>
    <w:rsid w:val="004D6DC9"/>
    <w:rsid w:val="004D6DEB"/>
    <w:rsid w:val="004D7019"/>
    <w:rsid w:val="004D739F"/>
    <w:rsid w:val="004D7ED2"/>
    <w:rsid w:val="004D7F12"/>
    <w:rsid w:val="004E1EB4"/>
    <w:rsid w:val="004E2494"/>
    <w:rsid w:val="004E2B35"/>
    <w:rsid w:val="004E6037"/>
    <w:rsid w:val="004E66B9"/>
    <w:rsid w:val="004E6D3C"/>
    <w:rsid w:val="004E797A"/>
    <w:rsid w:val="004E7BDC"/>
    <w:rsid w:val="004F017C"/>
    <w:rsid w:val="004F02F9"/>
    <w:rsid w:val="004F08B6"/>
    <w:rsid w:val="004F0A7C"/>
    <w:rsid w:val="004F11E9"/>
    <w:rsid w:val="004F135F"/>
    <w:rsid w:val="004F17BA"/>
    <w:rsid w:val="004F26B6"/>
    <w:rsid w:val="004F2A0A"/>
    <w:rsid w:val="004F39D4"/>
    <w:rsid w:val="004F485B"/>
    <w:rsid w:val="004F50A9"/>
    <w:rsid w:val="004F644F"/>
    <w:rsid w:val="004F6651"/>
    <w:rsid w:val="004F7215"/>
    <w:rsid w:val="00500A82"/>
    <w:rsid w:val="00500EAE"/>
    <w:rsid w:val="0050150C"/>
    <w:rsid w:val="005019EA"/>
    <w:rsid w:val="00501B39"/>
    <w:rsid w:val="005029F7"/>
    <w:rsid w:val="00502AA4"/>
    <w:rsid w:val="00503DF5"/>
    <w:rsid w:val="00504B9E"/>
    <w:rsid w:val="00504F00"/>
    <w:rsid w:val="00506B9C"/>
    <w:rsid w:val="00507BEF"/>
    <w:rsid w:val="005101C5"/>
    <w:rsid w:val="00510BF1"/>
    <w:rsid w:val="00513630"/>
    <w:rsid w:val="00514B00"/>
    <w:rsid w:val="00515221"/>
    <w:rsid w:val="00515870"/>
    <w:rsid w:val="0051636D"/>
    <w:rsid w:val="005206B7"/>
    <w:rsid w:val="00520E68"/>
    <w:rsid w:val="00521120"/>
    <w:rsid w:val="005217BD"/>
    <w:rsid w:val="00522763"/>
    <w:rsid w:val="00523152"/>
    <w:rsid w:val="005238F9"/>
    <w:rsid w:val="00524709"/>
    <w:rsid w:val="00525296"/>
    <w:rsid w:val="0052532D"/>
    <w:rsid w:val="00526013"/>
    <w:rsid w:val="00526084"/>
    <w:rsid w:val="00526300"/>
    <w:rsid w:val="00526433"/>
    <w:rsid w:val="00527508"/>
    <w:rsid w:val="00527641"/>
    <w:rsid w:val="0053198A"/>
    <w:rsid w:val="00531CC2"/>
    <w:rsid w:val="00531EAF"/>
    <w:rsid w:val="0053261F"/>
    <w:rsid w:val="005330B0"/>
    <w:rsid w:val="00533649"/>
    <w:rsid w:val="00533ADF"/>
    <w:rsid w:val="0053443C"/>
    <w:rsid w:val="005363D7"/>
    <w:rsid w:val="0053737D"/>
    <w:rsid w:val="00540038"/>
    <w:rsid w:val="0054019B"/>
    <w:rsid w:val="0054019F"/>
    <w:rsid w:val="005404CE"/>
    <w:rsid w:val="005406C1"/>
    <w:rsid w:val="00541BC2"/>
    <w:rsid w:val="0054224F"/>
    <w:rsid w:val="00542B52"/>
    <w:rsid w:val="00542E78"/>
    <w:rsid w:val="00542EFA"/>
    <w:rsid w:val="00542EFB"/>
    <w:rsid w:val="00543498"/>
    <w:rsid w:val="00543D73"/>
    <w:rsid w:val="00543FA6"/>
    <w:rsid w:val="00544017"/>
    <w:rsid w:val="00544577"/>
    <w:rsid w:val="005446D6"/>
    <w:rsid w:val="005447E9"/>
    <w:rsid w:val="00545529"/>
    <w:rsid w:val="00546292"/>
    <w:rsid w:val="0054683E"/>
    <w:rsid w:val="00546EEB"/>
    <w:rsid w:val="00547EFB"/>
    <w:rsid w:val="005500A9"/>
    <w:rsid w:val="00550A29"/>
    <w:rsid w:val="00550C13"/>
    <w:rsid w:val="005531C5"/>
    <w:rsid w:val="00553634"/>
    <w:rsid w:val="00555BED"/>
    <w:rsid w:val="005606A0"/>
    <w:rsid w:val="005607AC"/>
    <w:rsid w:val="0056365F"/>
    <w:rsid w:val="00564A04"/>
    <w:rsid w:val="00565822"/>
    <w:rsid w:val="005658B2"/>
    <w:rsid w:val="0056698E"/>
    <w:rsid w:val="00566BF6"/>
    <w:rsid w:val="0056714F"/>
    <w:rsid w:val="005672F2"/>
    <w:rsid w:val="005707E2"/>
    <w:rsid w:val="00570C3C"/>
    <w:rsid w:val="0057161A"/>
    <w:rsid w:val="005719AF"/>
    <w:rsid w:val="00572548"/>
    <w:rsid w:val="005725EA"/>
    <w:rsid w:val="005732A8"/>
    <w:rsid w:val="00574265"/>
    <w:rsid w:val="00575030"/>
    <w:rsid w:val="00575287"/>
    <w:rsid w:val="0057541C"/>
    <w:rsid w:val="00575AC0"/>
    <w:rsid w:val="005762CC"/>
    <w:rsid w:val="00576963"/>
    <w:rsid w:val="00577B13"/>
    <w:rsid w:val="005812F7"/>
    <w:rsid w:val="00581CE1"/>
    <w:rsid w:val="00582D81"/>
    <w:rsid w:val="005839BF"/>
    <w:rsid w:val="00583C02"/>
    <w:rsid w:val="005847B1"/>
    <w:rsid w:val="00584CB4"/>
    <w:rsid w:val="005867C3"/>
    <w:rsid w:val="005879D1"/>
    <w:rsid w:val="00587BC2"/>
    <w:rsid w:val="00590BB9"/>
    <w:rsid w:val="00591113"/>
    <w:rsid w:val="00591434"/>
    <w:rsid w:val="00591EF5"/>
    <w:rsid w:val="00592134"/>
    <w:rsid w:val="005945D5"/>
    <w:rsid w:val="00594634"/>
    <w:rsid w:val="0059595F"/>
    <w:rsid w:val="00596100"/>
    <w:rsid w:val="0059610E"/>
    <w:rsid w:val="0059618F"/>
    <w:rsid w:val="00596588"/>
    <w:rsid w:val="005968BC"/>
    <w:rsid w:val="005A11C2"/>
    <w:rsid w:val="005A2067"/>
    <w:rsid w:val="005A272F"/>
    <w:rsid w:val="005A2C13"/>
    <w:rsid w:val="005A2DBD"/>
    <w:rsid w:val="005A3159"/>
    <w:rsid w:val="005A38DF"/>
    <w:rsid w:val="005A580F"/>
    <w:rsid w:val="005A5B3E"/>
    <w:rsid w:val="005A5DD7"/>
    <w:rsid w:val="005A6373"/>
    <w:rsid w:val="005A725D"/>
    <w:rsid w:val="005A78E7"/>
    <w:rsid w:val="005B07E7"/>
    <w:rsid w:val="005B18B3"/>
    <w:rsid w:val="005B1F88"/>
    <w:rsid w:val="005B28BB"/>
    <w:rsid w:val="005B308F"/>
    <w:rsid w:val="005B3FB0"/>
    <w:rsid w:val="005B4BF3"/>
    <w:rsid w:val="005B52FA"/>
    <w:rsid w:val="005B5604"/>
    <w:rsid w:val="005B62DD"/>
    <w:rsid w:val="005B697D"/>
    <w:rsid w:val="005B6A1D"/>
    <w:rsid w:val="005B75DD"/>
    <w:rsid w:val="005C1767"/>
    <w:rsid w:val="005C267A"/>
    <w:rsid w:val="005C37BD"/>
    <w:rsid w:val="005C42B2"/>
    <w:rsid w:val="005C4331"/>
    <w:rsid w:val="005C436D"/>
    <w:rsid w:val="005C58B0"/>
    <w:rsid w:val="005C6413"/>
    <w:rsid w:val="005C6DA6"/>
    <w:rsid w:val="005C7769"/>
    <w:rsid w:val="005D036A"/>
    <w:rsid w:val="005D0951"/>
    <w:rsid w:val="005D1FDC"/>
    <w:rsid w:val="005D289B"/>
    <w:rsid w:val="005D28DD"/>
    <w:rsid w:val="005D2F82"/>
    <w:rsid w:val="005D3B93"/>
    <w:rsid w:val="005D5022"/>
    <w:rsid w:val="005D59FB"/>
    <w:rsid w:val="005D6451"/>
    <w:rsid w:val="005D7548"/>
    <w:rsid w:val="005E0C73"/>
    <w:rsid w:val="005E13EE"/>
    <w:rsid w:val="005E1BA1"/>
    <w:rsid w:val="005E2B27"/>
    <w:rsid w:val="005E43D1"/>
    <w:rsid w:val="005E4C46"/>
    <w:rsid w:val="005E5851"/>
    <w:rsid w:val="005E5E42"/>
    <w:rsid w:val="005E6346"/>
    <w:rsid w:val="005E6A6C"/>
    <w:rsid w:val="005E6B9C"/>
    <w:rsid w:val="005F0355"/>
    <w:rsid w:val="005F0538"/>
    <w:rsid w:val="005F1010"/>
    <w:rsid w:val="005F1202"/>
    <w:rsid w:val="005F1920"/>
    <w:rsid w:val="005F2C1F"/>
    <w:rsid w:val="005F3456"/>
    <w:rsid w:val="005F39F9"/>
    <w:rsid w:val="005F4577"/>
    <w:rsid w:val="005F4EE4"/>
    <w:rsid w:val="005F50EA"/>
    <w:rsid w:val="005F53F3"/>
    <w:rsid w:val="005F540F"/>
    <w:rsid w:val="005F5D8C"/>
    <w:rsid w:val="005F70BC"/>
    <w:rsid w:val="005F711A"/>
    <w:rsid w:val="005F7639"/>
    <w:rsid w:val="005F7D69"/>
    <w:rsid w:val="00600A05"/>
    <w:rsid w:val="00600FDB"/>
    <w:rsid w:val="006019B4"/>
    <w:rsid w:val="0060232A"/>
    <w:rsid w:val="00602F5D"/>
    <w:rsid w:val="00603B26"/>
    <w:rsid w:val="00603EAB"/>
    <w:rsid w:val="00604744"/>
    <w:rsid w:val="00604B51"/>
    <w:rsid w:val="00604DE2"/>
    <w:rsid w:val="00605094"/>
    <w:rsid w:val="00605F21"/>
    <w:rsid w:val="00605FBF"/>
    <w:rsid w:val="00606547"/>
    <w:rsid w:val="00610B12"/>
    <w:rsid w:val="00611B8F"/>
    <w:rsid w:val="006123FE"/>
    <w:rsid w:val="00612622"/>
    <w:rsid w:val="00612A27"/>
    <w:rsid w:val="006147B8"/>
    <w:rsid w:val="00614D43"/>
    <w:rsid w:val="0061606A"/>
    <w:rsid w:val="00617035"/>
    <w:rsid w:val="00617AD6"/>
    <w:rsid w:val="00617F6C"/>
    <w:rsid w:val="006202C5"/>
    <w:rsid w:val="006218CC"/>
    <w:rsid w:val="00621D20"/>
    <w:rsid w:val="00621E0A"/>
    <w:rsid w:val="006239DA"/>
    <w:rsid w:val="0062412C"/>
    <w:rsid w:val="00624205"/>
    <w:rsid w:val="006246A1"/>
    <w:rsid w:val="006246D4"/>
    <w:rsid w:val="00624DF8"/>
    <w:rsid w:val="00624E4C"/>
    <w:rsid w:val="00625016"/>
    <w:rsid w:val="006259CF"/>
    <w:rsid w:val="006259D9"/>
    <w:rsid w:val="00625E2E"/>
    <w:rsid w:val="006264F3"/>
    <w:rsid w:val="0062717F"/>
    <w:rsid w:val="00627ABC"/>
    <w:rsid w:val="0063021B"/>
    <w:rsid w:val="00630F19"/>
    <w:rsid w:val="00630F7A"/>
    <w:rsid w:val="006312BD"/>
    <w:rsid w:val="006318EE"/>
    <w:rsid w:val="0063195F"/>
    <w:rsid w:val="00631B0B"/>
    <w:rsid w:val="006331B3"/>
    <w:rsid w:val="00635107"/>
    <w:rsid w:val="00636187"/>
    <w:rsid w:val="0063748B"/>
    <w:rsid w:val="00637900"/>
    <w:rsid w:val="00640155"/>
    <w:rsid w:val="0064066C"/>
    <w:rsid w:val="006412F1"/>
    <w:rsid w:val="00641CA5"/>
    <w:rsid w:val="00642908"/>
    <w:rsid w:val="00642A38"/>
    <w:rsid w:val="00642A7C"/>
    <w:rsid w:val="00642B03"/>
    <w:rsid w:val="0064365B"/>
    <w:rsid w:val="0064397E"/>
    <w:rsid w:val="00644648"/>
    <w:rsid w:val="00644999"/>
    <w:rsid w:val="00644A3C"/>
    <w:rsid w:val="00644CB8"/>
    <w:rsid w:val="00644CF6"/>
    <w:rsid w:val="0064595B"/>
    <w:rsid w:val="0064694C"/>
    <w:rsid w:val="00646BEE"/>
    <w:rsid w:val="006474AC"/>
    <w:rsid w:val="00647D20"/>
    <w:rsid w:val="00650B9C"/>
    <w:rsid w:val="00650F81"/>
    <w:rsid w:val="006517BC"/>
    <w:rsid w:val="00651A87"/>
    <w:rsid w:val="00652C12"/>
    <w:rsid w:val="0065362E"/>
    <w:rsid w:val="00655C8A"/>
    <w:rsid w:val="006565F0"/>
    <w:rsid w:val="006571B8"/>
    <w:rsid w:val="00660783"/>
    <w:rsid w:val="00660CA1"/>
    <w:rsid w:val="00660E85"/>
    <w:rsid w:val="0066128A"/>
    <w:rsid w:val="0066149F"/>
    <w:rsid w:val="006619BE"/>
    <w:rsid w:val="006621FF"/>
    <w:rsid w:val="00662270"/>
    <w:rsid w:val="00662A70"/>
    <w:rsid w:val="00662D0E"/>
    <w:rsid w:val="006640A4"/>
    <w:rsid w:val="00665227"/>
    <w:rsid w:val="0066542C"/>
    <w:rsid w:val="00666F77"/>
    <w:rsid w:val="006700C6"/>
    <w:rsid w:val="00670C2E"/>
    <w:rsid w:val="006712B1"/>
    <w:rsid w:val="00671531"/>
    <w:rsid w:val="00671CE8"/>
    <w:rsid w:val="00672800"/>
    <w:rsid w:val="00672F6E"/>
    <w:rsid w:val="00674670"/>
    <w:rsid w:val="006761E2"/>
    <w:rsid w:val="00676BC8"/>
    <w:rsid w:val="00677DE5"/>
    <w:rsid w:val="00680A7F"/>
    <w:rsid w:val="0068472E"/>
    <w:rsid w:val="00684E28"/>
    <w:rsid w:val="00684E6B"/>
    <w:rsid w:val="00684FCA"/>
    <w:rsid w:val="00685167"/>
    <w:rsid w:val="006852D4"/>
    <w:rsid w:val="00685444"/>
    <w:rsid w:val="0068552C"/>
    <w:rsid w:val="00685689"/>
    <w:rsid w:val="006861EA"/>
    <w:rsid w:val="00686488"/>
    <w:rsid w:val="00686599"/>
    <w:rsid w:val="00686D69"/>
    <w:rsid w:val="006876DE"/>
    <w:rsid w:val="00690964"/>
    <w:rsid w:val="00690D02"/>
    <w:rsid w:val="00691C1D"/>
    <w:rsid w:val="006939F8"/>
    <w:rsid w:val="006944CF"/>
    <w:rsid w:val="00694881"/>
    <w:rsid w:val="00697047"/>
    <w:rsid w:val="00697CF4"/>
    <w:rsid w:val="006A0719"/>
    <w:rsid w:val="006A0E54"/>
    <w:rsid w:val="006A18BE"/>
    <w:rsid w:val="006A2E76"/>
    <w:rsid w:val="006A34F8"/>
    <w:rsid w:val="006A3C2F"/>
    <w:rsid w:val="006A41FD"/>
    <w:rsid w:val="006A429B"/>
    <w:rsid w:val="006A4345"/>
    <w:rsid w:val="006A46CC"/>
    <w:rsid w:val="006A507E"/>
    <w:rsid w:val="006A550E"/>
    <w:rsid w:val="006A60EB"/>
    <w:rsid w:val="006A6531"/>
    <w:rsid w:val="006A6BA3"/>
    <w:rsid w:val="006A7384"/>
    <w:rsid w:val="006A7924"/>
    <w:rsid w:val="006A7F02"/>
    <w:rsid w:val="006B1901"/>
    <w:rsid w:val="006B1B0A"/>
    <w:rsid w:val="006B212A"/>
    <w:rsid w:val="006B2AE6"/>
    <w:rsid w:val="006B2B94"/>
    <w:rsid w:val="006B4611"/>
    <w:rsid w:val="006B472A"/>
    <w:rsid w:val="006B4B49"/>
    <w:rsid w:val="006B4E6C"/>
    <w:rsid w:val="006B5026"/>
    <w:rsid w:val="006B648F"/>
    <w:rsid w:val="006B7849"/>
    <w:rsid w:val="006C04B5"/>
    <w:rsid w:val="006C0EB9"/>
    <w:rsid w:val="006C1491"/>
    <w:rsid w:val="006C1939"/>
    <w:rsid w:val="006C1B9C"/>
    <w:rsid w:val="006C3474"/>
    <w:rsid w:val="006C395C"/>
    <w:rsid w:val="006C3B98"/>
    <w:rsid w:val="006C4258"/>
    <w:rsid w:val="006C4E0C"/>
    <w:rsid w:val="006C5C46"/>
    <w:rsid w:val="006C6739"/>
    <w:rsid w:val="006C75C9"/>
    <w:rsid w:val="006C7A03"/>
    <w:rsid w:val="006D00CB"/>
    <w:rsid w:val="006D2BB8"/>
    <w:rsid w:val="006D32A0"/>
    <w:rsid w:val="006D33DB"/>
    <w:rsid w:val="006D352C"/>
    <w:rsid w:val="006D399F"/>
    <w:rsid w:val="006D43B6"/>
    <w:rsid w:val="006D58D6"/>
    <w:rsid w:val="006D6643"/>
    <w:rsid w:val="006D6ED1"/>
    <w:rsid w:val="006D7162"/>
    <w:rsid w:val="006D7382"/>
    <w:rsid w:val="006D774A"/>
    <w:rsid w:val="006D799C"/>
    <w:rsid w:val="006E034A"/>
    <w:rsid w:val="006E2DE7"/>
    <w:rsid w:val="006E2E9A"/>
    <w:rsid w:val="006E2F95"/>
    <w:rsid w:val="006E34D6"/>
    <w:rsid w:val="006E3BCB"/>
    <w:rsid w:val="006E4A81"/>
    <w:rsid w:val="006E4CAC"/>
    <w:rsid w:val="006E7427"/>
    <w:rsid w:val="006F03E6"/>
    <w:rsid w:val="006F0433"/>
    <w:rsid w:val="006F0E43"/>
    <w:rsid w:val="006F155A"/>
    <w:rsid w:val="006F365B"/>
    <w:rsid w:val="006F3789"/>
    <w:rsid w:val="006F49D6"/>
    <w:rsid w:val="006F56CF"/>
    <w:rsid w:val="006F6060"/>
    <w:rsid w:val="006F6C0D"/>
    <w:rsid w:val="006F705C"/>
    <w:rsid w:val="006F7AD1"/>
    <w:rsid w:val="006F7E49"/>
    <w:rsid w:val="00700242"/>
    <w:rsid w:val="00701180"/>
    <w:rsid w:val="00701E9C"/>
    <w:rsid w:val="00703959"/>
    <w:rsid w:val="00705DF2"/>
    <w:rsid w:val="00705EE1"/>
    <w:rsid w:val="00706BDF"/>
    <w:rsid w:val="007078F1"/>
    <w:rsid w:val="00707BFC"/>
    <w:rsid w:val="00707D39"/>
    <w:rsid w:val="00707FE2"/>
    <w:rsid w:val="00710101"/>
    <w:rsid w:val="00710771"/>
    <w:rsid w:val="007107E0"/>
    <w:rsid w:val="00711CDC"/>
    <w:rsid w:val="00712765"/>
    <w:rsid w:val="007137C1"/>
    <w:rsid w:val="00713B98"/>
    <w:rsid w:val="007146B4"/>
    <w:rsid w:val="00714AC9"/>
    <w:rsid w:val="00714D65"/>
    <w:rsid w:val="00715AB1"/>
    <w:rsid w:val="00722265"/>
    <w:rsid w:val="00722889"/>
    <w:rsid w:val="00722C0D"/>
    <w:rsid w:val="0072412C"/>
    <w:rsid w:val="00724464"/>
    <w:rsid w:val="0072446B"/>
    <w:rsid w:val="007246C1"/>
    <w:rsid w:val="00724906"/>
    <w:rsid w:val="0072659F"/>
    <w:rsid w:val="007270AC"/>
    <w:rsid w:val="007301D7"/>
    <w:rsid w:val="0073040E"/>
    <w:rsid w:val="007307D6"/>
    <w:rsid w:val="00730993"/>
    <w:rsid w:val="00730C69"/>
    <w:rsid w:val="00731AF3"/>
    <w:rsid w:val="0073310B"/>
    <w:rsid w:val="00734A72"/>
    <w:rsid w:val="00734C6F"/>
    <w:rsid w:val="00734F90"/>
    <w:rsid w:val="007355D0"/>
    <w:rsid w:val="0073666F"/>
    <w:rsid w:val="00736BA5"/>
    <w:rsid w:val="00737DD6"/>
    <w:rsid w:val="00737FC1"/>
    <w:rsid w:val="00740CD9"/>
    <w:rsid w:val="0074146E"/>
    <w:rsid w:val="00741DFB"/>
    <w:rsid w:val="00742948"/>
    <w:rsid w:val="00744421"/>
    <w:rsid w:val="0074551E"/>
    <w:rsid w:val="00745E5C"/>
    <w:rsid w:val="00746613"/>
    <w:rsid w:val="00746902"/>
    <w:rsid w:val="00746D34"/>
    <w:rsid w:val="00746E1F"/>
    <w:rsid w:val="00747FE2"/>
    <w:rsid w:val="007506C9"/>
    <w:rsid w:val="00750BF1"/>
    <w:rsid w:val="00751C8B"/>
    <w:rsid w:val="00751CEC"/>
    <w:rsid w:val="00753106"/>
    <w:rsid w:val="00754123"/>
    <w:rsid w:val="00754359"/>
    <w:rsid w:val="007549B7"/>
    <w:rsid w:val="007553D4"/>
    <w:rsid w:val="00756234"/>
    <w:rsid w:val="00756F50"/>
    <w:rsid w:val="00756F6C"/>
    <w:rsid w:val="007578F5"/>
    <w:rsid w:val="007609EA"/>
    <w:rsid w:val="0076137E"/>
    <w:rsid w:val="0076149F"/>
    <w:rsid w:val="00761CC7"/>
    <w:rsid w:val="007632A5"/>
    <w:rsid w:val="0076362A"/>
    <w:rsid w:val="0076362B"/>
    <w:rsid w:val="0076396C"/>
    <w:rsid w:val="00763F09"/>
    <w:rsid w:val="007642B4"/>
    <w:rsid w:val="007649B6"/>
    <w:rsid w:val="00765433"/>
    <w:rsid w:val="0076596E"/>
    <w:rsid w:val="00765C51"/>
    <w:rsid w:val="00766E89"/>
    <w:rsid w:val="00766FC5"/>
    <w:rsid w:val="0076777B"/>
    <w:rsid w:val="00767F82"/>
    <w:rsid w:val="007700E8"/>
    <w:rsid w:val="007715A9"/>
    <w:rsid w:val="00772FE8"/>
    <w:rsid w:val="00775485"/>
    <w:rsid w:val="00775F38"/>
    <w:rsid w:val="007775CA"/>
    <w:rsid w:val="00780283"/>
    <w:rsid w:val="007803A0"/>
    <w:rsid w:val="0078279E"/>
    <w:rsid w:val="007843C8"/>
    <w:rsid w:val="00784C0B"/>
    <w:rsid w:val="00785053"/>
    <w:rsid w:val="00785B2A"/>
    <w:rsid w:val="007861B3"/>
    <w:rsid w:val="00786F63"/>
    <w:rsid w:val="00787A7C"/>
    <w:rsid w:val="00790DCA"/>
    <w:rsid w:val="00790E4C"/>
    <w:rsid w:val="00791526"/>
    <w:rsid w:val="00793CAF"/>
    <w:rsid w:val="00793DD3"/>
    <w:rsid w:val="00794AA6"/>
    <w:rsid w:val="0079730A"/>
    <w:rsid w:val="00797563"/>
    <w:rsid w:val="00797664"/>
    <w:rsid w:val="007A0D7A"/>
    <w:rsid w:val="007A2C40"/>
    <w:rsid w:val="007A3A79"/>
    <w:rsid w:val="007A4036"/>
    <w:rsid w:val="007A4974"/>
    <w:rsid w:val="007A4E24"/>
    <w:rsid w:val="007A53F4"/>
    <w:rsid w:val="007A64C2"/>
    <w:rsid w:val="007A7642"/>
    <w:rsid w:val="007B00FA"/>
    <w:rsid w:val="007B0B98"/>
    <w:rsid w:val="007B1358"/>
    <w:rsid w:val="007B1BED"/>
    <w:rsid w:val="007B2569"/>
    <w:rsid w:val="007B28AF"/>
    <w:rsid w:val="007B2E6B"/>
    <w:rsid w:val="007B2FE1"/>
    <w:rsid w:val="007B3338"/>
    <w:rsid w:val="007B4898"/>
    <w:rsid w:val="007B49AA"/>
    <w:rsid w:val="007B5395"/>
    <w:rsid w:val="007B5747"/>
    <w:rsid w:val="007B5995"/>
    <w:rsid w:val="007B66AD"/>
    <w:rsid w:val="007B74C6"/>
    <w:rsid w:val="007B7E16"/>
    <w:rsid w:val="007C054D"/>
    <w:rsid w:val="007C090F"/>
    <w:rsid w:val="007C1038"/>
    <w:rsid w:val="007C109A"/>
    <w:rsid w:val="007C1CE4"/>
    <w:rsid w:val="007C1E0C"/>
    <w:rsid w:val="007C2EA4"/>
    <w:rsid w:val="007C2FB1"/>
    <w:rsid w:val="007C32E5"/>
    <w:rsid w:val="007C352E"/>
    <w:rsid w:val="007C374F"/>
    <w:rsid w:val="007C5572"/>
    <w:rsid w:val="007C7659"/>
    <w:rsid w:val="007C77BB"/>
    <w:rsid w:val="007D0D9A"/>
    <w:rsid w:val="007D13D7"/>
    <w:rsid w:val="007D504B"/>
    <w:rsid w:val="007D676C"/>
    <w:rsid w:val="007D6AF5"/>
    <w:rsid w:val="007D7139"/>
    <w:rsid w:val="007D7972"/>
    <w:rsid w:val="007D7E60"/>
    <w:rsid w:val="007D7F58"/>
    <w:rsid w:val="007E0249"/>
    <w:rsid w:val="007E0A9B"/>
    <w:rsid w:val="007E2452"/>
    <w:rsid w:val="007E2539"/>
    <w:rsid w:val="007E2BCA"/>
    <w:rsid w:val="007E2BDD"/>
    <w:rsid w:val="007E31A6"/>
    <w:rsid w:val="007E336F"/>
    <w:rsid w:val="007E3531"/>
    <w:rsid w:val="007E3AE2"/>
    <w:rsid w:val="007E436A"/>
    <w:rsid w:val="007E48D1"/>
    <w:rsid w:val="007E48E4"/>
    <w:rsid w:val="007E54B6"/>
    <w:rsid w:val="007E558B"/>
    <w:rsid w:val="007E5D6D"/>
    <w:rsid w:val="007E618A"/>
    <w:rsid w:val="007E6250"/>
    <w:rsid w:val="007E6689"/>
    <w:rsid w:val="007E79F0"/>
    <w:rsid w:val="007E7EB9"/>
    <w:rsid w:val="007F0B22"/>
    <w:rsid w:val="007F118D"/>
    <w:rsid w:val="007F218B"/>
    <w:rsid w:val="007F28AA"/>
    <w:rsid w:val="007F29B5"/>
    <w:rsid w:val="007F2F7D"/>
    <w:rsid w:val="007F3D58"/>
    <w:rsid w:val="007F3E34"/>
    <w:rsid w:val="007F407D"/>
    <w:rsid w:val="007F474D"/>
    <w:rsid w:val="007F4922"/>
    <w:rsid w:val="007F4BA5"/>
    <w:rsid w:val="007F536D"/>
    <w:rsid w:val="007F59B3"/>
    <w:rsid w:val="007F5F5B"/>
    <w:rsid w:val="007F6CD9"/>
    <w:rsid w:val="007F6ED5"/>
    <w:rsid w:val="007F734D"/>
    <w:rsid w:val="007F76DE"/>
    <w:rsid w:val="00800434"/>
    <w:rsid w:val="008004ED"/>
    <w:rsid w:val="00800A21"/>
    <w:rsid w:val="00801078"/>
    <w:rsid w:val="00801756"/>
    <w:rsid w:val="00801B59"/>
    <w:rsid w:val="00801C56"/>
    <w:rsid w:val="00804322"/>
    <w:rsid w:val="0080436F"/>
    <w:rsid w:val="008043FC"/>
    <w:rsid w:val="00805719"/>
    <w:rsid w:val="00806D43"/>
    <w:rsid w:val="00807448"/>
    <w:rsid w:val="00813683"/>
    <w:rsid w:val="00813985"/>
    <w:rsid w:val="0081399E"/>
    <w:rsid w:val="00813D25"/>
    <w:rsid w:val="00813D2B"/>
    <w:rsid w:val="00814D3F"/>
    <w:rsid w:val="00814E3C"/>
    <w:rsid w:val="008165BC"/>
    <w:rsid w:val="00816962"/>
    <w:rsid w:val="00816E83"/>
    <w:rsid w:val="00817163"/>
    <w:rsid w:val="008171DE"/>
    <w:rsid w:val="00817B29"/>
    <w:rsid w:val="00817D3A"/>
    <w:rsid w:val="008205FF"/>
    <w:rsid w:val="00820878"/>
    <w:rsid w:val="00821E45"/>
    <w:rsid w:val="0082397C"/>
    <w:rsid w:val="00823C56"/>
    <w:rsid w:val="0082477B"/>
    <w:rsid w:val="00825854"/>
    <w:rsid w:val="00825E21"/>
    <w:rsid w:val="00826064"/>
    <w:rsid w:val="00826BF1"/>
    <w:rsid w:val="00826E6F"/>
    <w:rsid w:val="00827FA1"/>
    <w:rsid w:val="0083159B"/>
    <w:rsid w:val="00831751"/>
    <w:rsid w:val="00831ACD"/>
    <w:rsid w:val="00832396"/>
    <w:rsid w:val="00834150"/>
    <w:rsid w:val="00834FC2"/>
    <w:rsid w:val="00835BCA"/>
    <w:rsid w:val="00835E67"/>
    <w:rsid w:val="00835EB2"/>
    <w:rsid w:val="008363EA"/>
    <w:rsid w:val="0084060A"/>
    <w:rsid w:val="00840830"/>
    <w:rsid w:val="00840C37"/>
    <w:rsid w:val="008434C8"/>
    <w:rsid w:val="00843664"/>
    <w:rsid w:val="0084375C"/>
    <w:rsid w:val="00843FA1"/>
    <w:rsid w:val="008442E0"/>
    <w:rsid w:val="00844DEC"/>
    <w:rsid w:val="008468F4"/>
    <w:rsid w:val="008508F5"/>
    <w:rsid w:val="00850E0D"/>
    <w:rsid w:val="00850F19"/>
    <w:rsid w:val="008512FD"/>
    <w:rsid w:val="00851B36"/>
    <w:rsid w:val="00851C68"/>
    <w:rsid w:val="008520F0"/>
    <w:rsid w:val="008534E4"/>
    <w:rsid w:val="00853C3B"/>
    <w:rsid w:val="0085410F"/>
    <w:rsid w:val="008543DD"/>
    <w:rsid w:val="0085524A"/>
    <w:rsid w:val="00855ACD"/>
    <w:rsid w:val="00856196"/>
    <w:rsid w:val="00856948"/>
    <w:rsid w:val="0086006B"/>
    <w:rsid w:val="0086179D"/>
    <w:rsid w:val="00861B61"/>
    <w:rsid w:val="00861E26"/>
    <w:rsid w:val="008634B6"/>
    <w:rsid w:val="008634E6"/>
    <w:rsid w:val="00864336"/>
    <w:rsid w:val="00864E96"/>
    <w:rsid w:val="00864F14"/>
    <w:rsid w:val="0086586B"/>
    <w:rsid w:val="0086588A"/>
    <w:rsid w:val="00865A18"/>
    <w:rsid w:val="008668B1"/>
    <w:rsid w:val="00867883"/>
    <w:rsid w:val="00867B30"/>
    <w:rsid w:val="0087038D"/>
    <w:rsid w:val="00870EBD"/>
    <w:rsid w:val="00871B7C"/>
    <w:rsid w:val="00873CF2"/>
    <w:rsid w:val="00873F77"/>
    <w:rsid w:val="008741ED"/>
    <w:rsid w:val="00875399"/>
    <w:rsid w:val="0087688C"/>
    <w:rsid w:val="00877F80"/>
    <w:rsid w:val="00881262"/>
    <w:rsid w:val="0088143A"/>
    <w:rsid w:val="00881AAF"/>
    <w:rsid w:val="00882CAB"/>
    <w:rsid w:val="008832FF"/>
    <w:rsid w:val="00883A4E"/>
    <w:rsid w:val="00884E25"/>
    <w:rsid w:val="00885E41"/>
    <w:rsid w:val="00890872"/>
    <w:rsid w:val="0089101C"/>
    <w:rsid w:val="00891D2A"/>
    <w:rsid w:val="00893AB1"/>
    <w:rsid w:val="00893D42"/>
    <w:rsid w:val="008940F0"/>
    <w:rsid w:val="00894590"/>
    <w:rsid w:val="00894858"/>
    <w:rsid w:val="00894BCE"/>
    <w:rsid w:val="00894F98"/>
    <w:rsid w:val="0089513C"/>
    <w:rsid w:val="00896B11"/>
    <w:rsid w:val="008978B2"/>
    <w:rsid w:val="008A1338"/>
    <w:rsid w:val="008A16C3"/>
    <w:rsid w:val="008A2C0A"/>
    <w:rsid w:val="008A2D75"/>
    <w:rsid w:val="008A3C94"/>
    <w:rsid w:val="008A45E9"/>
    <w:rsid w:val="008A4F6A"/>
    <w:rsid w:val="008A6BB8"/>
    <w:rsid w:val="008A72BF"/>
    <w:rsid w:val="008A773B"/>
    <w:rsid w:val="008A77A9"/>
    <w:rsid w:val="008A7FE2"/>
    <w:rsid w:val="008B03E4"/>
    <w:rsid w:val="008B1582"/>
    <w:rsid w:val="008B2054"/>
    <w:rsid w:val="008B3B84"/>
    <w:rsid w:val="008B3CCB"/>
    <w:rsid w:val="008B64B6"/>
    <w:rsid w:val="008B7493"/>
    <w:rsid w:val="008B75B5"/>
    <w:rsid w:val="008B7F29"/>
    <w:rsid w:val="008C06D7"/>
    <w:rsid w:val="008C079E"/>
    <w:rsid w:val="008C18E7"/>
    <w:rsid w:val="008C2501"/>
    <w:rsid w:val="008C2D65"/>
    <w:rsid w:val="008C2F3C"/>
    <w:rsid w:val="008C3039"/>
    <w:rsid w:val="008C37C1"/>
    <w:rsid w:val="008C3A04"/>
    <w:rsid w:val="008C4253"/>
    <w:rsid w:val="008C4A2C"/>
    <w:rsid w:val="008C4E81"/>
    <w:rsid w:val="008C6862"/>
    <w:rsid w:val="008C6B1C"/>
    <w:rsid w:val="008C6D5C"/>
    <w:rsid w:val="008C7B10"/>
    <w:rsid w:val="008C7D30"/>
    <w:rsid w:val="008D479F"/>
    <w:rsid w:val="008D5B4C"/>
    <w:rsid w:val="008D67A3"/>
    <w:rsid w:val="008D6B40"/>
    <w:rsid w:val="008D71F9"/>
    <w:rsid w:val="008D7878"/>
    <w:rsid w:val="008E05B9"/>
    <w:rsid w:val="008E07AC"/>
    <w:rsid w:val="008E208A"/>
    <w:rsid w:val="008E2115"/>
    <w:rsid w:val="008E23F1"/>
    <w:rsid w:val="008E311F"/>
    <w:rsid w:val="008E4AA1"/>
    <w:rsid w:val="008E5563"/>
    <w:rsid w:val="008E55BA"/>
    <w:rsid w:val="008E59C9"/>
    <w:rsid w:val="008E5A09"/>
    <w:rsid w:val="008E73D0"/>
    <w:rsid w:val="008E755D"/>
    <w:rsid w:val="008E7625"/>
    <w:rsid w:val="008F00AB"/>
    <w:rsid w:val="008F02B7"/>
    <w:rsid w:val="008F0858"/>
    <w:rsid w:val="008F0F77"/>
    <w:rsid w:val="008F1A30"/>
    <w:rsid w:val="008F23E0"/>
    <w:rsid w:val="008F42C0"/>
    <w:rsid w:val="008F659A"/>
    <w:rsid w:val="008F69F6"/>
    <w:rsid w:val="008F7AC1"/>
    <w:rsid w:val="009003C2"/>
    <w:rsid w:val="009022C5"/>
    <w:rsid w:val="009025D8"/>
    <w:rsid w:val="00902747"/>
    <w:rsid w:val="00902D9B"/>
    <w:rsid w:val="009032C0"/>
    <w:rsid w:val="00903C59"/>
    <w:rsid w:val="00903D86"/>
    <w:rsid w:val="00903DC1"/>
    <w:rsid w:val="00903E62"/>
    <w:rsid w:val="00904137"/>
    <w:rsid w:val="0090455F"/>
    <w:rsid w:val="00904BB1"/>
    <w:rsid w:val="00905B39"/>
    <w:rsid w:val="00905BF7"/>
    <w:rsid w:val="009065B4"/>
    <w:rsid w:val="009067B6"/>
    <w:rsid w:val="00906962"/>
    <w:rsid w:val="00906AD6"/>
    <w:rsid w:val="0090709C"/>
    <w:rsid w:val="00907203"/>
    <w:rsid w:val="009103D5"/>
    <w:rsid w:val="009115E7"/>
    <w:rsid w:val="00912689"/>
    <w:rsid w:val="00914E98"/>
    <w:rsid w:val="0091515E"/>
    <w:rsid w:val="00915BC0"/>
    <w:rsid w:val="009177F9"/>
    <w:rsid w:val="00917D5F"/>
    <w:rsid w:val="0092009A"/>
    <w:rsid w:val="0092123F"/>
    <w:rsid w:val="009223FB"/>
    <w:rsid w:val="00923555"/>
    <w:rsid w:val="00923F5A"/>
    <w:rsid w:val="00924596"/>
    <w:rsid w:val="00924699"/>
    <w:rsid w:val="009246CF"/>
    <w:rsid w:val="0092473A"/>
    <w:rsid w:val="0092494E"/>
    <w:rsid w:val="009252B9"/>
    <w:rsid w:val="00926284"/>
    <w:rsid w:val="0092710C"/>
    <w:rsid w:val="00927E8B"/>
    <w:rsid w:val="00930F50"/>
    <w:rsid w:val="00931CC7"/>
    <w:rsid w:val="0093294C"/>
    <w:rsid w:val="00933DC5"/>
    <w:rsid w:val="009341F3"/>
    <w:rsid w:val="00934254"/>
    <w:rsid w:val="0093428D"/>
    <w:rsid w:val="0093462E"/>
    <w:rsid w:val="00934FB8"/>
    <w:rsid w:val="009359B1"/>
    <w:rsid w:val="00937A8E"/>
    <w:rsid w:val="00940704"/>
    <w:rsid w:val="009407F9"/>
    <w:rsid w:val="00940AFD"/>
    <w:rsid w:val="00940B35"/>
    <w:rsid w:val="009416F9"/>
    <w:rsid w:val="009422FC"/>
    <w:rsid w:val="00942BD3"/>
    <w:rsid w:val="00942DB7"/>
    <w:rsid w:val="00943A64"/>
    <w:rsid w:val="00944380"/>
    <w:rsid w:val="009466D3"/>
    <w:rsid w:val="0094675C"/>
    <w:rsid w:val="0094682D"/>
    <w:rsid w:val="00946F4E"/>
    <w:rsid w:val="009478D0"/>
    <w:rsid w:val="00950041"/>
    <w:rsid w:val="00950686"/>
    <w:rsid w:val="009506AA"/>
    <w:rsid w:val="0095079B"/>
    <w:rsid w:val="00951A14"/>
    <w:rsid w:val="0095338F"/>
    <w:rsid w:val="00953DFD"/>
    <w:rsid w:val="00953DFF"/>
    <w:rsid w:val="00954228"/>
    <w:rsid w:val="00955109"/>
    <w:rsid w:val="00955C9B"/>
    <w:rsid w:val="009569F8"/>
    <w:rsid w:val="0095715F"/>
    <w:rsid w:val="0095753D"/>
    <w:rsid w:val="009576DA"/>
    <w:rsid w:val="00957A22"/>
    <w:rsid w:val="00960B14"/>
    <w:rsid w:val="00960C42"/>
    <w:rsid w:val="00960E2D"/>
    <w:rsid w:val="00963254"/>
    <w:rsid w:val="00964E9C"/>
    <w:rsid w:val="00965005"/>
    <w:rsid w:val="0096534D"/>
    <w:rsid w:val="00965A2A"/>
    <w:rsid w:val="00965A53"/>
    <w:rsid w:val="00965CA1"/>
    <w:rsid w:val="009667C0"/>
    <w:rsid w:val="00966CBA"/>
    <w:rsid w:val="00967AC6"/>
    <w:rsid w:val="00967B0F"/>
    <w:rsid w:val="00967C46"/>
    <w:rsid w:val="00967F0E"/>
    <w:rsid w:val="00967F39"/>
    <w:rsid w:val="00970F5D"/>
    <w:rsid w:val="0097117F"/>
    <w:rsid w:val="00972569"/>
    <w:rsid w:val="00972C66"/>
    <w:rsid w:val="00972E89"/>
    <w:rsid w:val="00973846"/>
    <w:rsid w:val="00973AEA"/>
    <w:rsid w:val="009757FD"/>
    <w:rsid w:val="0097580C"/>
    <w:rsid w:val="009764BB"/>
    <w:rsid w:val="009765F3"/>
    <w:rsid w:val="00977200"/>
    <w:rsid w:val="0097777C"/>
    <w:rsid w:val="00977DC1"/>
    <w:rsid w:val="00980870"/>
    <w:rsid w:val="00980CD7"/>
    <w:rsid w:val="0098111A"/>
    <w:rsid w:val="009812A0"/>
    <w:rsid w:val="009818F3"/>
    <w:rsid w:val="00981B8F"/>
    <w:rsid w:val="00982938"/>
    <w:rsid w:val="00982FCB"/>
    <w:rsid w:val="00983446"/>
    <w:rsid w:val="00984B25"/>
    <w:rsid w:val="009850E6"/>
    <w:rsid w:val="0098528F"/>
    <w:rsid w:val="00986483"/>
    <w:rsid w:val="00986621"/>
    <w:rsid w:val="009867B6"/>
    <w:rsid w:val="00987B93"/>
    <w:rsid w:val="00987CC5"/>
    <w:rsid w:val="009901E7"/>
    <w:rsid w:val="00990491"/>
    <w:rsid w:val="0099054E"/>
    <w:rsid w:val="00992119"/>
    <w:rsid w:val="00992600"/>
    <w:rsid w:val="00993522"/>
    <w:rsid w:val="009937FF"/>
    <w:rsid w:val="00993ADC"/>
    <w:rsid w:val="009949E4"/>
    <w:rsid w:val="00994B8A"/>
    <w:rsid w:val="00996259"/>
    <w:rsid w:val="00997287"/>
    <w:rsid w:val="009972F5"/>
    <w:rsid w:val="009976F2"/>
    <w:rsid w:val="00997A26"/>
    <w:rsid w:val="009A0FE7"/>
    <w:rsid w:val="009A14E1"/>
    <w:rsid w:val="009A3FD2"/>
    <w:rsid w:val="009A4354"/>
    <w:rsid w:val="009A482F"/>
    <w:rsid w:val="009A5257"/>
    <w:rsid w:val="009A5EFE"/>
    <w:rsid w:val="009A753F"/>
    <w:rsid w:val="009B1485"/>
    <w:rsid w:val="009B2511"/>
    <w:rsid w:val="009B2E27"/>
    <w:rsid w:val="009B3E0A"/>
    <w:rsid w:val="009B445F"/>
    <w:rsid w:val="009B4C56"/>
    <w:rsid w:val="009B6E67"/>
    <w:rsid w:val="009B7970"/>
    <w:rsid w:val="009C0C80"/>
    <w:rsid w:val="009C2057"/>
    <w:rsid w:val="009C301A"/>
    <w:rsid w:val="009C37D0"/>
    <w:rsid w:val="009C52BE"/>
    <w:rsid w:val="009C535D"/>
    <w:rsid w:val="009C5993"/>
    <w:rsid w:val="009C6DD9"/>
    <w:rsid w:val="009C6F8D"/>
    <w:rsid w:val="009C704D"/>
    <w:rsid w:val="009D0308"/>
    <w:rsid w:val="009D05C6"/>
    <w:rsid w:val="009D0A6A"/>
    <w:rsid w:val="009D13CB"/>
    <w:rsid w:val="009D144C"/>
    <w:rsid w:val="009D2017"/>
    <w:rsid w:val="009D2147"/>
    <w:rsid w:val="009D2F09"/>
    <w:rsid w:val="009D3529"/>
    <w:rsid w:val="009D5931"/>
    <w:rsid w:val="009D5C3F"/>
    <w:rsid w:val="009D62AB"/>
    <w:rsid w:val="009D6C15"/>
    <w:rsid w:val="009E0F14"/>
    <w:rsid w:val="009E0FB4"/>
    <w:rsid w:val="009E1803"/>
    <w:rsid w:val="009E1E53"/>
    <w:rsid w:val="009E2FDE"/>
    <w:rsid w:val="009E3619"/>
    <w:rsid w:val="009E522E"/>
    <w:rsid w:val="009E5AFA"/>
    <w:rsid w:val="009E7F5A"/>
    <w:rsid w:val="009F0C54"/>
    <w:rsid w:val="009F28E8"/>
    <w:rsid w:val="009F48DC"/>
    <w:rsid w:val="009F622B"/>
    <w:rsid w:val="009F6767"/>
    <w:rsid w:val="009F688D"/>
    <w:rsid w:val="009F6EF2"/>
    <w:rsid w:val="009F7A7E"/>
    <w:rsid w:val="00A02440"/>
    <w:rsid w:val="00A04648"/>
    <w:rsid w:val="00A050CA"/>
    <w:rsid w:val="00A06751"/>
    <w:rsid w:val="00A06773"/>
    <w:rsid w:val="00A07704"/>
    <w:rsid w:val="00A07ADE"/>
    <w:rsid w:val="00A10707"/>
    <w:rsid w:val="00A116E9"/>
    <w:rsid w:val="00A119A6"/>
    <w:rsid w:val="00A11CDA"/>
    <w:rsid w:val="00A135A6"/>
    <w:rsid w:val="00A13E88"/>
    <w:rsid w:val="00A1508E"/>
    <w:rsid w:val="00A162A0"/>
    <w:rsid w:val="00A20351"/>
    <w:rsid w:val="00A20D4C"/>
    <w:rsid w:val="00A21441"/>
    <w:rsid w:val="00A21961"/>
    <w:rsid w:val="00A227BF"/>
    <w:rsid w:val="00A23125"/>
    <w:rsid w:val="00A232A7"/>
    <w:rsid w:val="00A238B5"/>
    <w:rsid w:val="00A23A90"/>
    <w:rsid w:val="00A263B2"/>
    <w:rsid w:val="00A263DD"/>
    <w:rsid w:val="00A26825"/>
    <w:rsid w:val="00A26923"/>
    <w:rsid w:val="00A26FC7"/>
    <w:rsid w:val="00A27A25"/>
    <w:rsid w:val="00A27DC9"/>
    <w:rsid w:val="00A27F7F"/>
    <w:rsid w:val="00A3171F"/>
    <w:rsid w:val="00A31EC6"/>
    <w:rsid w:val="00A35DFD"/>
    <w:rsid w:val="00A35F8F"/>
    <w:rsid w:val="00A36579"/>
    <w:rsid w:val="00A37E8A"/>
    <w:rsid w:val="00A425FA"/>
    <w:rsid w:val="00A42880"/>
    <w:rsid w:val="00A432B1"/>
    <w:rsid w:val="00A4389E"/>
    <w:rsid w:val="00A45645"/>
    <w:rsid w:val="00A45B66"/>
    <w:rsid w:val="00A46E8C"/>
    <w:rsid w:val="00A479E4"/>
    <w:rsid w:val="00A504E3"/>
    <w:rsid w:val="00A50E77"/>
    <w:rsid w:val="00A51436"/>
    <w:rsid w:val="00A5172B"/>
    <w:rsid w:val="00A527B9"/>
    <w:rsid w:val="00A52FA2"/>
    <w:rsid w:val="00A53045"/>
    <w:rsid w:val="00A53954"/>
    <w:rsid w:val="00A5587E"/>
    <w:rsid w:val="00A569AF"/>
    <w:rsid w:val="00A57B97"/>
    <w:rsid w:val="00A6038B"/>
    <w:rsid w:val="00A613F1"/>
    <w:rsid w:val="00A61FE3"/>
    <w:rsid w:val="00A62125"/>
    <w:rsid w:val="00A6376F"/>
    <w:rsid w:val="00A63922"/>
    <w:rsid w:val="00A64655"/>
    <w:rsid w:val="00A65CC2"/>
    <w:rsid w:val="00A664DD"/>
    <w:rsid w:val="00A67050"/>
    <w:rsid w:val="00A67702"/>
    <w:rsid w:val="00A6786F"/>
    <w:rsid w:val="00A67FEB"/>
    <w:rsid w:val="00A704A0"/>
    <w:rsid w:val="00A70960"/>
    <w:rsid w:val="00A70A85"/>
    <w:rsid w:val="00A70B62"/>
    <w:rsid w:val="00A70F7A"/>
    <w:rsid w:val="00A7148A"/>
    <w:rsid w:val="00A7327F"/>
    <w:rsid w:val="00A7433C"/>
    <w:rsid w:val="00A74ABC"/>
    <w:rsid w:val="00A767B3"/>
    <w:rsid w:val="00A76915"/>
    <w:rsid w:val="00A77DBF"/>
    <w:rsid w:val="00A80000"/>
    <w:rsid w:val="00A80E25"/>
    <w:rsid w:val="00A8100E"/>
    <w:rsid w:val="00A81962"/>
    <w:rsid w:val="00A81D3C"/>
    <w:rsid w:val="00A82714"/>
    <w:rsid w:val="00A827BD"/>
    <w:rsid w:val="00A829FE"/>
    <w:rsid w:val="00A82D6A"/>
    <w:rsid w:val="00A82E38"/>
    <w:rsid w:val="00A840D8"/>
    <w:rsid w:val="00A85014"/>
    <w:rsid w:val="00A85221"/>
    <w:rsid w:val="00A85DF7"/>
    <w:rsid w:val="00A8657F"/>
    <w:rsid w:val="00A86694"/>
    <w:rsid w:val="00A866D5"/>
    <w:rsid w:val="00A86A6E"/>
    <w:rsid w:val="00A86C08"/>
    <w:rsid w:val="00A877B9"/>
    <w:rsid w:val="00A902AB"/>
    <w:rsid w:val="00A90D9F"/>
    <w:rsid w:val="00A914DF"/>
    <w:rsid w:val="00A91EF7"/>
    <w:rsid w:val="00A927D8"/>
    <w:rsid w:val="00A92E42"/>
    <w:rsid w:val="00A93A1C"/>
    <w:rsid w:val="00A94545"/>
    <w:rsid w:val="00A9490E"/>
    <w:rsid w:val="00A962D3"/>
    <w:rsid w:val="00A96ABA"/>
    <w:rsid w:val="00A97B8E"/>
    <w:rsid w:val="00AA04CA"/>
    <w:rsid w:val="00AA0B8F"/>
    <w:rsid w:val="00AA2906"/>
    <w:rsid w:val="00AA2E09"/>
    <w:rsid w:val="00AA2FE7"/>
    <w:rsid w:val="00AA3330"/>
    <w:rsid w:val="00AA348C"/>
    <w:rsid w:val="00AA4AD9"/>
    <w:rsid w:val="00AA5050"/>
    <w:rsid w:val="00AA6037"/>
    <w:rsid w:val="00AA60D8"/>
    <w:rsid w:val="00AA6583"/>
    <w:rsid w:val="00AA70EB"/>
    <w:rsid w:val="00AA797B"/>
    <w:rsid w:val="00AA7AF1"/>
    <w:rsid w:val="00AB06D0"/>
    <w:rsid w:val="00AB0BD0"/>
    <w:rsid w:val="00AB100C"/>
    <w:rsid w:val="00AB15AB"/>
    <w:rsid w:val="00AB1BF6"/>
    <w:rsid w:val="00AB329C"/>
    <w:rsid w:val="00AB3FCA"/>
    <w:rsid w:val="00AB4370"/>
    <w:rsid w:val="00AB466F"/>
    <w:rsid w:val="00AB47DF"/>
    <w:rsid w:val="00AB4E1A"/>
    <w:rsid w:val="00AB5011"/>
    <w:rsid w:val="00AB50A8"/>
    <w:rsid w:val="00AB5E2E"/>
    <w:rsid w:val="00AB6608"/>
    <w:rsid w:val="00AB6C58"/>
    <w:rsid w:val="00AB7B65"/>
    <w:rsid w:val="00AC03F6"/>
    <w:rsid w:val="00AC1456"/>
    <w:rsid w:val="00AC268B"/>
    <w:rsid w:val="00AC27FF"/>
    <w:rsid w:val="00AC4C69"/>
    <w:rsid w:val="00AC4CF5"/>
    <w:rsid w:val="00AC63BD"/>
    <w:rsid w:val="00AC7BF4"/>
    <w:rsid w:val="00AD00F2"/>
    <w:rsid w:val="00AD0334"/>
    <w:rsid w:val="00AD07F7"/>
    <w:rsid w:val="00AD0A32"/>
    <w:rsid w:val="00AD1818"/>
    <w:rsid w:val="00AD1D06"/>
    <w:rsid w:val="00AD1D32"/>
    <w:rsid w:val="00AD35B9"/>
    <w:rsid w:val="00AD49A5"/>
    <w:rsid w:val="00AD5536"/>
    <w:rsid w:val="00AD688C"/>
    <w:rsid w:val="00AD6AE5"/>
    <w:rsid w:val="00AE0F73"/>
    <w:rsid w:val="00AE1264"/>
    <w:rsid w:val="00AE1B66"/>
    <w:rsid w:val="00AE269D"/>
    <w:rsid w:val="00AE2D2E"/>
    <w:rsid w:val="00AE30BC"/>
    <w:rsid w:val="00AE455B"/>
    <w:rsid w:val="00AE5743"/>
    <w:rsid w:val="00AE57BA"/>
    <w:rsid w:val="00AE58A0"/>
    <w:rsid w:val="00AE5D66"/>
    <w:rsid w:val="00AE6235"/>
    <w:rsid w:val="00AE62B8"/>
    <w:rsid w:val="00AE62CE"/>
    <w:rsid w:val="00AE678A"/>
    <w:rsid w:val="00AE731C"/>
    <w:rsid w:val="00AE75C6"/>
    <w:rsid w:val="00AF12F3"/>
    <w:rsid w:val="00AF194A"/>
    <w:rsid w:val="00AF39A3"/>
    <w:rsid w:val="00AF414D"/>
    <w:rsid w:val="00AF4649"/>
    <w:rsid w:val="00AF5561"/>
    <w:rsid w:val="00AF5AF0"/>
    <w:rsid w:val="00AF5D4D"/>
    <w:rsid w:val="00AF691D"/>
    <w:rsid w:val="00AF6B2D"/>
    <w:rsid w:val="00AF71B2"/>
    <w:rsid w:val="00AF7264"/>
    <w:rsid w:val="00B0077A"/>
    <w:rsid w:val="00B00781"/>
    <w:rsid w:val="00B0083C"/>
    <w:rsid w:val="00B0098D"/>
    <w:rsid w:val="00B00CDB"/>
    <w:rsid w:val="00B0189F"/>
    <w:rsid w:val="00B02128"/>
    <w:rsid w:val="00B02D09"/>
    <w:rsid w:val="00B02FF4"/>
    <w:rsid w:val="00B06834"/>
    <w:rsid w:val="00B06DE8"/>
    <w:rsid w:val="00B0752B"/>
    <w:rsid w:val="00B11C22"/>
    <w:rsid w:val="00B11D08"/>
    <w:rsid w:val="00B12D05"/>
    <w:rsid w:val="00B1310C"/>
    <w:rsid w:val="00B138D2"/>
    <w:rsid w:val="00B14151"/>
    <w:rsid w:val="00B1479E"/>
    <w:rsid w:val="00B15B6C"/>
    <w:rsid w:val="00B17A26"/>
    <w:rsid w:val="00B17D5B"/>
    <w:rsid w:val="00B20480"/>
    <w:rsid w:val="00B20912"/>
    <w:rsid w:val="00B22650"/>
    <w:rsid w:val="00B23015"/>
    <w:rsid w:val="00B23274"/>
    <w:rsid w:val="00B241CC"/>
    <w:rsid w:val="00B2549F"/>
    <w:rsid w:val="00B26EEF"/>
    <w:rsid w:val="00B275BF"/>
    <w:rsid w:val="00B27C22"/>
    <w:rsid w:val="00B313BD"/>
    <w:rsid w:val="00B314DB"/>
    <w:rsid w:val="00B31CAC"/>
    <w:rsid w:val="00B330BE"/>
    <w:rsid w:val="00B333EE"/>
    <w:rsid w:val="00B34452"/>
    <w:rsid w:val="00B34B02"/>
    <w:rsid w:val="00B34BFF"/>
    <w:rsid w:val="00B354B4"/>
    <w:rsid w:val="00B36643"/>
    <w:rsid w:val="00B40D70"/>
    <w:rsid w:val="00B414D7"/>
    <w:rsid w:val="00B41D45"/>
    <w:rsid w:val="00B41E8A"/>
    <w:rsid w:val="00B41F44"/>
    <w:rsid w:val="00B42C95"/>
    <w:rsid w:val="00B433BA"/>
    <w:rsid w:val="00B44106"/>
    <w:rsid w:val="00B457D5"/>
    <w:rsid w:val="00B46CC6"/>
    <w:rsid w:val="00B5080A"/>
    <w:rsid w:val="00B50D24"/>
    <w:rsid w:val="00B510CE"/>
    <w:rsid w:val="00B51436"/>
    <w:rsid w:val="00B51E47"/>
    <w:rsid w:val="00B51F86"/>
    <w:rsid w:val="00B52467"/>
    <w:rsid w:val="00B52C33"/>
    <w:rsid w:val="00B52E8D"/>
    <w:rsid w:val="00B532D1"/>
    <w:rsid w:val="00B53BB5"/>
    <w:rsid w:val="00B53BED"/>
    <w:rsid w:val="00B5444B"/>
    <w:rsid w:val="00B548BD"/>
    <w:rsid w:val="00B5564A"/>
    <w:rsid w:val="00B55A7D"/>
    <w:rsid w:val="00B5740F"/>
    <w:rsid w:val="00B577BD"/>
    <w:rsid w:val="00B579FA"/>
    <w:rsid w:val="00B611DD"/>
    <w:rsid w:val="00B612AC"/>
    <w:rsid w:val="00B62072"/>
    <w:rsid w:val="00B62356"/>
    <w:rsid w:val="00B6273F"/>
    <w:rsid w:val="00B62D27"/>
    <w:rsid w:val="00B63D21"/>
    <w:rsid w:val="00B64145"/>
    <w:rsid w:val="00B65193"/>
    <w:rsid w:val="00B65357"/>
    <w:rsid w:val="00B66598"/>
    <w:rsid w:val="00B66AA3"/>
    <w:rsid w:val="00B67EEB"/>
    <w:rsid w:val="00B71266"/>
    <w:rsid w:val="00B72D30"/>
    <w:rsid w:val="00B72D62"/>
    <w:rsid w:val="00B73016"/>
    <w:rsid w:val="00B73416"/>
    <w:rsid w:val="00B73561"/>
    <w:rsid w:val="00B7484B"/>
    <w:rsid w:val="00B7646A"/>
    <w:rsid w:val="00B76A49"/>
    <w:rsid w:val="00B7788F"/>
    <w:rsid w:val="00B77ADD"/>
    <w:rsid w:val="00B77FC7"/>
    <w:rsid w:val="00B80341"/>
    <w:rsid w:val="00B81EB4"/>
    <w:rsid w:val="00B82363"/>
    <w:rsid w:val="00B824B7"/>
    <w:rsid w:val="00B825B5"/>
    <w:rsid w:val="00B82CEA"/>
    <w:rsid w:val="00B82D4C"/>
    <w:rsid w:val="00B83368"/>
    <w:rsid w:val="00B84321"/>
    <w:rsid w:val="00B84F07"/>
    <w:rsid w:val="00B86059"/>
    <w:rsid w:val="00B86365"/>
    <w:rsid w:val="00B8669A"/>
    <w:rsid w:val="00B86A12"/>
    <w:rsid w:val="00B86AF1"/>
    <w:rsid w:val="00B87A52"/>
    <w:rsid w:val="00B87A91"/>
    <w:rsid w:val="00B90737"/>
    <w:rsid w:val="00B90F40"/>
    <w:rsid w:val="00B910F5"/>
    <w:rsid w:val="00B91682"/>
    <w:rsid w:val="00B92A2B"/>
    <w:rsid w:val="00B92C55"/>
    <w:rsid w:val="00B946C5"/>
    <w:rsid w:val="00B94B9F"/>
    <w:rsid w:val="00B95988"/>
    <w:rsid w:val="00B96C36"/>
    <w:rsid w:val="00BA0AD8"/>
    <w:rsid w:val="00BA16A9"/>
    <w:rsid w:val="00BA2194"/>
    <w:rsid w:val="00BA2F8F"/>
    <w:rsid w:val="00BA326B"/>
    <w:rsid w:val="00BA3FF4"/>
    <w:rsid w:val="00BA4337"/>
    <w:rsid w:val="00BA4B38"/>
    <w:rsid w:val="00BA4C71"/>
    <w:rsid w:val="00BA4DA4"/>
    <w:rsid w:val="00BA77CE"/>
    <w:rsid w:val="00BA7D05"/>
    <w:rsid w:val="00BB0367"/>
    <w:rsid w:val="00BB2E27"/>
    <w:rsid w:val="00BB2F49"/>
    <w:rsid w:val="00BB34DA"/>
    <w:rsid w:val="00BB3541"/>
    <w:rsid w:val="00BB4CDC"/>
    <w:rsid w:val="00BB537D"/>
    <w:rsid w:val="00BC0697"/>
    <w:rsid w:val="00BC0C0A"/>
    <w:rsid w:val="00BC113C"/>
    <w:rsid w:val="00BC1576"/>
    <w:rsid w:val="00BC1957"/>
    <w:rsid w:val="00BC210B"/>
    <w:rsid w:val="00BC23F9"/>
    <w:rsid w:val="00BC2561"/>
    <w:rsid w:val="00BC2621"/>
    <w:rsid w:val="00BC283A"/>
    <w:rsid w:val="00BC2FA3"/>
    <w:rsid w:val="00BC32F6"/>
    <w:rsid w:val="00BC3934"/>
    <w:rsid w:val="00BC565E"/>
    <w:rsid w:val="00BC77F8"/>
    <w:rsid w:val="00BD022F"/>
    <w:rsid w:val="00BD0431"/>
    <w:rsid w:val="00BD0B8F"/>
    <w:rsid w:val="00BD1402"/>
    <w:rsid w:val="00BD1C6A"/>
    <w:rsid w:val="00BD32CA"/>
    <w:rsid w:val="00BD3D31"/>
    <w:rsid w:val="00BD3F0D"/>
    <w:rsid w:val="00BD4272"/>
    <w:rsid w:val="00BD4AD6"/>
    <w:rsid w:val="00BD4DC1"/>
    <w:rsid w:val="00BD5D0F"/>
    <w:rsid w:val="00BD6304"/>
    <w:rsid w:val="00BD6D23"/>
    <w:rsid w:val="00BD72EE"/>
    <w:rsid w:val="00BD7363"/>
    <w:rsid w:val="00BD79A4"/>
    <w:rsid w:val="00BE1113"/>
    <w:rsid w:val="00BE2223"/>
    <w:rsid w:val="00BE2D48"/>
    <w:rsid w:val="00BE36CB"/>
    <w:rsid w:val="00BE48EF"/>
    <w:rsid w:val="00BE4919"/>
    <w:rsid w:val="00BE5329"/>
    <w:rsid w:val="00BE62F0"/>
    <w:rsid w:val="00BE6612"/>
    <w:rsid w:val="00BE6985"/>
    <w:rsid w:val="00BE70A1"/>
    <w:rsid w:val="00BE7C32"/>
    <w:rsid w:val="00BE7F80"/>
    <w:rsid w:val="00BF1117"/>
    <w:rsid w:val="00BF1A35"/>
    <w:rsid w:val="00BF3177"/>
    <w:rsid w:val="00BF3B33"/>
    <w:rsid w:val="00BF4054"/>
    <w:rsid w:val="00BF42F1"/>
    <w:rsid w:val="00BF5468"/>
    <w:rsid w:val="00BF785A"/>
    <w:rsid w:val="00BF7F38"/>
    <w:rsid w:val="00C001B9"/>
    <w:rsid w:val="00C003DA"/>
    <w:rsid w:val="00C0048F"/>
    <w:rsid w:val="00C004A1"/>
    <w:rsid w:val="00C00D9D"/>
    <w:rsid w:val="00C01F0E"/>
    <w:rsid w:val="00C0447A"/>
    <w:rsid w:val="00C04762"/>
    <w:rsid w:val="00C04AD0"/>
    <w:rsid w:val="00C04C93"/>
    <w:rsid w:val="00C0511C"/>
    <w:rsid w:val="00C058D3"/>
    <w:rsid w:val="00C0617C"/>
    <w:rsid w:val="00C066D9"/>
    <w:rsid w:val="00C07319"/>
    <w:rsid w:val="00C07B74"/>
    <w:rsid w:val="00C07EB2"/>
    <w:rsid w:val="00C10D32"/>
    <w:rsid w:val="00C12F4B"/>
    <w:rsid w:val="00C139BB"/>
    <w:rsid w:val="00C15022"/>
    <w:rsid w:val="00C15574"/>
    <w:rsid w:val="00C1693E"/>
    <w:rsid w:val="00C17024"/>
    <w:rsid w:val="00C17172"/>
    <w:rsid w:val="00C172AE"/>
    <w:rsid w:val="00C173FF"/>
    <w:rsid w:val="00C17C5B"/>
    <w:rsid w:val="00C20BF8"/>
    <w:rsid w:val="00C20C45"/>
    <w:rsid w:val="00C21ADB"/>
    <w:rsid w:val="00C21E4E"/>
    <w:rsid w:val="00C2212C"/>
    <w:rsid w:val="00C237C4"/>
    <w:rsid w:val="00C23920"/>
    <w:rsid w:val="00C24141"/>
    <w:rsid w:val="00C24500"/>
    <w:rsid w:val="00C246B2"/>
    <w:rsid w:val="00C250B8"/>
    <w:rsid w:val="00C27E5A"/>
    <w:rsid w:val="00C30395"/>
    <w:rsid w:val="00C307CB"/>
    <w:rsid w:val="00C30BA7"/>
    <w:rsid w:val="00C31C61"/>
    <w:rsid w:val="00C32E20"/>
    <w:rsid w:val="00C33E66"/>
    <w:rsid w:val="00C3454E"/>
    <w:rsid w:val="00C345F3"/>
    <w:rsid w:val="00C34B8F"/>
    <w:rsid w:val="00C35CE0"/>
    <w:rsid w:val="00C367B6"/>
    <w:rsid w:val="00C37B7A"/>
    <w:rsid w:val="00C40017"/>
    <w:rsid w:val="00C400A4"/>
    <w:rsid w:val="00C4087F"/>
    <w:rsid w:val="00C40C39"/>
    <w:rsid w:val="00C41259"/>
    <w:rsid w:val="00C41B4D"/>
    <w:rsid w:val="00C41D56"/>
    <w:rsid w:val="00C41F6A"/>
    <w:rsid w:val="00C42A1F"/>
    <w:rsid w:val="00C430A0"/>
    <w:rsid w:val="00C43563"/>
    <w:rsid w:val="00C43D25"/>
    <w:rsid w:val="00C43EF4"/>
    <w:rsid w:val="00C447AD"/>
    <w:rsid w:val="00C45093"/>
    <w:rsid w:val="00C45743"/>
    <w:rsid w:val="00C461E5"/>
    <w:rsid w:val="00C46F41"/>
    <w:rsid w:val="00C509AA"/>
    <w:rsid w:val="00C50CAC"/>
    <w:rsid w:val="00C51383"/>
    <w:rsid w:val="00C5167F"/>
    <w:rsid w:val="00C53097"/>
    <w:rsid w:val="00C538BD"/>
    <w:rsid w:val="00C5402C"/>
    <w:rsid w:val="00C5455E"/>
    <w:rsid w:val="00C54D64"/>
    <w:rsid w:val="00C54EE3"/>
    <w:rsid w:val="00C5531E"/>
    <w:rsid w:val="00C55740"/>
    <w:rsid w:val="00C560CA"/>
    <w:rsid w:val="00C56D2E"/>
    <w:rsid w:val="00C5773E"/>
    <w:rsid w:val="00C60F5D"/>
    <w:rsid w:val="00C610F8"/>
    <w:rsid w:val="00C611C5"/>
    <w:rsid w:val="00C6172C"/>
    <w:rsid w:val="00C620E7"/>
    <w:rsid w:val="00C62891"/>
    <w:rsid w:val="00C62DFF"/>
    <w:rsid w:val="00C6378C"/>
    <w:rsid w:val="00C642A6"/>
    <w:rsid w:val="00C64A1B"/>
    <w:rsid w:val="00C65643"/>
    <w:rsid w:val="00C663E0"/>
    <w:rsid w:val="00C66510"/>
    <w:rsid w:val="00C666DA"/>
    <w:rsid w:val="00C66E77"/>
    <w:rsid w:val="00C722F4"/>
    <w:rsid w:val="00C7239F"/>
    <w:rsid w:val="00C735D1"/>
    <w:rsid w:val="00C73815"/>
    <w:rsid w:val="00C75997"/>
    <w:rsid w:val="00C75CE8"/>
    <w:rsid w:val="00C76F9C"/>
    <w:rsid w:val="00C77288"/>
    <w:rsid w:val="00C77605"/>
    <w:rsid w:val="00C77705"/>
    <w:rsid w:val="00C80777"/>
    <w:rsid w:val="00C81718"/>
    <w:rsid w:val="00C82179"/>
    <w:rsid w:val="00C826FA"/>
    <w:rsid w:val="00C827FE"/>
    <w:rsid w:val="00C82877"/>
    <w:rsid w:val="00C831B4"/>
    <w:rsid w:val="00C859FF"/>
    <w:rsid w:val="00C861DF"/>
    <w:rsid w:val="00C86432"/>
    <w:rsid w:val="00C874DB"/>
    <w:rsid w:val="00C875EA"/>
    <w:rsid w:val="00C878AD"/>
    <w:rsid w:val="00C87EB1"/>
    <w:rsid w:val="00C90511"/>
    <w:rsid w:val="00C90CDA"/>
    <w:rsid w:val="00C91734"/>
    <w:rsid w:val="00C92132"/>
    <w:rsid w:val="00C925CD"/>
    <w:rsid w:val="00C92DD0"/>
    <w:rsid w:val="00C93DDD"/>
    <w:rsid w:val="00C94287"/>
    <w:rsid w:val="00C947D8"/>
    <w:rsid w:val="00C951C1"/>
    <w:rsid w:val="00C95F4E"/>
    <w:rsid w:val="00C96113"/>
    <w:rsid w:val="00C961B0"/>
    <w:rsid w:val="00C961C8"/>
    <w:rsid w:val="00C964BD"/>
    <w:rsid w:val="00C9659A"/>
    <w:rsid w:val="00C96F3D"/>
    <w:rsid w:val="00CA1FBA"/>
    <w:rsid w:val="00CA22B7"/>
    <w:rsid w:val="00CA26FF"/>
    <w:rsid w:val="00CA2943"/>
    <w:rsid w:val="00CA335B"/>
    <w:rsid w:val="00CA39C0"/>
    <w:rsid w:val="00CA4C1D"/>
    <w:rsid w:val="00CA5300"/>
    <w:rsid w:val="00CA596A"/>
    <w:rsid w:val="00CA7200"/>
    <w:rsid w:val="00CA7260"/>
    <w:rsid w:val="00CB0706"/>
    <w:rsid w:val="00CB0AD5"/>
    <w:rsid w:val="00CB1555"/>
    <w:rsid w:val="00CB2BE9"/>
    <w:rsid w:val="00CB309B"/>
    <w:rsid w:val="00CB30DF"/>
    <w:rsid w:val="00CB3193"/>
    <w:rsid w:val="00CB3612"/>
    <w:rsid w:val="00CB3A38"/>
    <w:rsid w:val="00CB517C"/>
    <w:rsid w:val="00CB51FD"/>
    <w:rsid w:val="00CB7508"/>
    <w:rsid w:val="00CB7822"/>
    <w:rsid w:val="00CC07AD"/>
    <w:rsid w:val="00CC13FC"/>
    <w:rsid w:val="00CC267B"/>
    <w:rsid w:val="00CC28D7"/>
    <w:rsid w:val="00CC2FCA"/>
    <w:rsid w:val="00CC36B1"/>
    <w:rsid w:val="00CC3EAA"/>
    <w:rsid w:val="00CC6D9F"/>
    <w:rsid w:val="00CD0B0E"/>
    <w:rsid w:val="00CD1B37"/>
    <w:rsid w:val="00CD242D"/>
    <w:rsid w:val="00CD2637"/>
    <w:rsid w:val="00CD2D54"/>
    <w:rsid w:val="00CD3DD1"/>
    <w:rsid w:val="00CD441C"/>
    <w:rsid w:val="00CD565C"/>
    <w:rsid w:val="00CD69A7"/>
    <w:rsid w:val="00CD6D97"/>
    <w:rsid w:val="00CE01FC"/>
    <w:rsid w:val="00CE0383"/>
    <w:rsid w:val="00CE30D6"/>
    <w:rsid w:val="00CE3D8C"/>
    <w:rsid w:val="00CE41AB"/>
    <w:rsid w:val="00CE5BED"/>
    <w:rsid w:val="00CE6D26"/>
    <w:rsid w:val="00CE6FF2"/>
    <w:rsid w:val="00CE75EA"/>
    <w:rsid w:val="00CE7939"/>
    <w:rsid w:val="00CF065E"/>
    <w:rsid w:val="00CF0C3D"/>
    <w:rsid w:val="00CF1350"/>
    <w:rsid w:val="00CF2814"/>
    <w:rsid w:val="00CF3220"/>
    <w:rsid w:val="00CF450E"/>
    <w:rsid w:val="00CF48C4"/>
    <w:rsid w:val="00CF58AB"/>
    <w:rsid w:val="00CF601F"/>
    <w:rsid w:val="00CF6089"/>
    <w:rsid w:val="00CF6AC6"/>
    <w:rsid w:val="00CF6F05"/>
    <w:rsid w:val="00CF7307"/>
    <w:rsid w:val="00CF78FE"/>
    <w:rsid w:val="00CF7A91"/>
    <w:rsid w:val="00CF7D63"/>
    <w:rsid w:val="00D010E0"/>
    <w:rsid w:val="00D01447"/>
    <w:rsid w:val="00D01687"/>
    <w:rsid w:val="00D01E54"/>
    <w:rsid w:val="00D02408"/>
    <w:rsid w:val="00D0403B"/>
    <w:rsid w:val="00D04B73"/>
    <w:rsid w:val="00D05212"/>
    <w:rsid w:val="00D05589"/>
    <w:rsid w:val="00D055F7"/>
    <w:rsid w:val="00D05C9D"/>
    <w:rsid w:val="00D05F58"/>
    <w:rsid w:val="00D069D2"/>
    <w:rsid w:val="00D06D17"/>
    <w:rsid w:val="00D06E09"/>
    <w:rsid w:val="00D07405"/>
    <w:rsid w:val="00D07785"/>
    <w:rsid w:val="00D07C36"/>
    <w:rsid w:val="00D07CC0"/>
    <w:rsid w:val="00D07E6E"/>
    <w:rsid w:val="00D10047"/>
    <w:rsid w:val="00D103AB"/>
    <w:rsid w:val="00D107FF"/>
    <w:rsid w:val="00D10E85"/>
    <w:rsid w:val="00D115AF"/>
    <w:rsid w:val="00D127DA"/>
    <w:rsid w:val="00D1389F"/>
    <w:rsid w:val="00D15D3E"/>
    <w:rsid w:val="00D1663A"/>
    <w:rsid w:val="00D16EE6"/>
    <w:rsid w:val="00D17EBA"/>
    <w:rsid w:val="00D20171"/>
    <w:rsid w:val="00D20852"/>
    <w:rsid w:val="00D20C63"/>
    <w:rsid w:val="00D21070"/>
    <w:rsid w:val="00D21675"/>
    <w:rsid w:val="00D21ABF"/>
    <w:rsid w:val="00D229F5"/>
    <w:rsid w:val="00D23C37"/>
    <w:rsid w:val="00D259D2"/>
    <w:rsid w:val="00D25C37"/>
    <w:rsid w:val="00D27B79"/>
    <w:rsid w:val="00D305E2"/>
    <w:rsid w:val="00D3156E"/>
    <w:rsid w:val="00D32196"/>
    <w:rsid w:val="00D323EB"/>
    <w:rsid w:val="00D3358F"/>
    <w:rsid w:val="00D336DE"/>
    <w:rsid w:val="00D349F3"/>
    <w:rsid w:val="00D34CDA"/>
    <w:rsid w:val="00D35429"/>
    <w:rsid w:val="00D35900"/>
    <w:rsid w:val="00D36667"/>
    <w:rsid w:val="00D3711C"/>
    <w:rsid w:val="00D37269"/>
    <w:rsid w:val="00D37459"/>
    <w:rsid w:val="00D400DD"/>
    <w:rsid w:val="00D400FA"/>
    <w:rsid w:val="00D406C7"/>
    <w:rsid w:val="00D40E20"/>
    <w:rsid w:val="00D42090"/>
    <w:rsid w:val="00D42843"/>
    <w:rsid w:val="00D43057"/>
    <w:rsid w:val="00D438CA"/>
    <w:rsid w:val="00D43DFA"/>
    <w:rsid w:val="00D44CB7"/>
    <w:rsid w:val="00D45931"/>
    <w:rsid w:val="00D45F60"/>
    <w:rsid w:val="00D46216"/>
    <w:rsid w:val="00D46527"/>
    <w:rsid w:val="00D468AF"/>
    <w:rsid w:val="00D46AB5"/>
    <w:rsid w:val="00D508F7"/>
    <w:rsid w:val="00D51661"/>
    <w:rsid w:val="00D544BD"/>
    <w:rsid w:val="00D545FD"/>
    <w:rsid w:val="00D557A5"/>
    <w:rsid w:val="00D56232"/>
    <w:rsid w:val="00D56331"/>
    <w:rsid w:val="00D569CF"/>
    <w:rsid w:val="00D56B29"/>
    <w:rsid w:val="00D57D8D"/>
    <w:rsid w:val="00D60BE6"/>
    <w:rsid w:val="00D60F9F"/>
    <w:rsid w:val="00D61260"/>
    <w:rsid w:val="00D613A5"/>
    <w:rsid w:val="00D61B05"/>
    <w:rsid w:val="00D6202A"/>
    <w:rsid w:val="00D62C1E"/>
    <w:rsid w:val="00D62D83"/>
    <w:rsid w:val="00D63FD9"/>
    <w:rsid w:val="00D6573A"/>
    <w:rsid w:val="00D662E9"/>
    <w:rsid w:val="00D67083"/>
    <w:rsid w:val="00D670E7"/>
    <w:rsid w:val="00D67191"/>
    <w:rsid w:val="00D678AB"/>
    <w:rsid w:val="00D70193"/>
    <w:rsid w:val="00D72C12"/>
    <w:rsid w:val="00D72DFB"/>
    <w:rsid w:val="00D72EF9"/>
    <w:rsid w:val="00D740EA"/>
    <w:rsid w:val="00D743DB"/>
    <w:rsid w:val="00D7501C"/>
    <w:rsid w:val="00D75516"/>
    <w:rsid w:val="00D80505"/>
    <w:rsid w:val="00D810D4"/>
    <w:rsid w:val="00D81127"/>
    <w:rsid w:val="00D826B9"/>
    <w:rsid w:val="00D82AAB"/>
    <w:rsid w:val="00D82E39"/>
    <w:rsid w:val="00D8385C"/>
    <w:rsid w:val="00D83F72"/>
    <w:rsid w:val="00D84319"/>
    <w:rsid w:val="00D84453"/>
    <w:rsid w:val="00D84E41"/>
    <w:rsid w:val="00D85EF7"/>
    <w:rsid w:val="00D90092"/>
    <w:rsid w:val="00D91D65"/>
    <w:rsid w:val="00D92886"/>
    <w:rsid w:val="00D932E4"/>
    <w:rsid w:val="00D932EB"/>
    <w:rsid w:val="00D93903"/>
    <w:rsid w:val="00D93B43"/>
    <w:rsid w:val="00D94354"/>
    <w:rsid w:val="00D9460B"/>
    <w:rsid w:val="00D96A1B"/>
    <w:rsid w:val="00D96A52"/>
    <w:rsid w:val="00D97494"/>
    <w:rsid w:val="00D9790A"/>
    <w:rsid w:val="00D97E43"/>
    <w:rsid w:val="00DA15A5"/>
    <w:rsid w:val="00DA1AFF"/>
    <w:rsid w:val="00DA42CB"/>
    <w:rsid w:val="00DA439D"/>
    <w:rsid w:val="00DA4558"/>
    <w:rsid w:val="00DA4867"/>
    <w:rsid w:val="00DA5C77"/>
    <w:rsid w:val="00DA6E27"/>
    <w:rsid w:val="00DB0100"/>
    <w:rsid w:val="00DB06E5"/>
    <w:rsid w:val="00DB3A7D"/>
    <w:rsid w:val="00DB3C91"/>
    <w:rsid w:val="00DB5DA4"/>
    <w:rsid w:val="00DB62A3"/>
    <w:rsid w:val="00DB663B"/>
    <w:rsid w:val="00DC1390"/>
    <w:rsid w:val="00DC27A9"/>
    <w:rsid w:val="00DC2C22"/>
    <w:rsid w:val="00DC32B2"/>
    <w:rsid w:val="00DC3467"/>
    <w:rsid w:val="00DC3730"/>
    <w:rsid w:val="00DC41E5"/>
    <w:rsid w:val="00DC4A15"/>
    <w:rsid w:val="00DC500F"/>
    <w:rsid w:val="00DC5105"/>
    <w:rsid w:val="00DC52C1"/>
    <w:rsid w:val="00DC680D"/>
    <w:rsid w:val="00DC73FC"/>
    <w:rsid w:val="00DD0428"/>
    <w:rsid w:val="00DD1413"/>
    <w:rsid w:val="00DD156C"/>
    <w:rsid w:val="00DD16F3"/>
    <w:rsid w:val="00DD16FF"/>
    <w:rsid w:val="00DD17CD"/>
    <w:rsid w:val="00DD1B7B"/>
    <w:rsid w:val="00DD276B"/>
    <w:rsid w:val="00DD2C52"/>
    <w:rsid w:val="00DD2E8A"/>
    <w:rsid w:val="00DD407D"/>
    <w:rsid w:val="00DD47BA"/>
    <w:rsid w:val="00DD47C5"/>
    <w:rsid w:val="00DD56C2"/>
    <w:rsid w:val="00DD5DB1"/>
    <w:rsid w:val="00DD6D15"/>
    <w:rsid w:val="00DD6D5F"/>
    <w:rsid w:val="00DD7880"/>
    <w:rsid w:val="00DD7E85"/>
    <w:rsid w:val="00DE00C6"/>
    <w:rsid w:val="00DE0914"/>
    <w:rsid w:val="00DE0E30"/>
    <w:rsid w:val="00DE1219"/>
    <w:rsid w:val="00DE177D"/>
    <w:rsid w:val="00DE1AAF"/>
    <w:rsid w:val="00DE1F89"/>
    <w:rsid w:val="00DE28F9"/>
    <w:rsid w:val="00DE2999"/>
    <w:rsid w:val="00DE36F7"/>
    <w:rsid w:val="00DE4D8F"/>
    <w:rsid w:val="00DE4DDC"/>
    <w:rsid w:val="00DE62C4"/>
    <w:rsid w:val="00DE65CE"/>
    <w:rsid w:val="00DE6B1B"/>
    <w:rsid w:val="00DE6DCC"/>
    <w:rsid w:val="00DE71B4"/>
    <w:rsid w:val="00DE79F6"/>
    <w:rsid w:val="00DE7FF9"/>
    <w:rsid w:val="00DF0145"/>
    <w:rsid w:val="00DF1BF6"/>
    <w:rsid w:val="00DF1D75"/>
    <w:rsid w:val="00DF25F9"/>
    <w:rsid w:val="00DF265B"/>
    <w:rsid w:val="00DF3E29"/>
    <w:rsid w:val="00DF3ED1"/>
    <w:rsid w:val="00DF40F4"/>
    <w:rsid w:val="00DF57FC"/>
    <w:rsid w:val="00DF64D2"/>
    <w:rsid w:val="00DF7466"/>
    <w:rsid w:val="00DF7CA2"/>
    <w:rsid w:val="00E00BDA"/>
    <w:rsid w:val="00E00BEB"/>
    <w:rsid w:val="00E00D89"/>
    <w:rsid w:val="00E010E2"/>
    <w:rsid w:val="00E0139A"/>
    <w:rsid w:val="00E0151D"/>
    <w:rsid w:val="00E01B77"/>
    <w:rsid w:val="00E025F3"/>
    <w:rsid w:val="00E02A95"/>
    <w:rsid w:val="00E02DA6"/>
    <w:rsid w:val="00E02E8A"/>
    <w:rsid w:val="00E038FE"/>
    <w:rsid w:val="00E046FD"/>
    <w:rsid w:val="00E049CC"/>
    <w:rsid w:val="00E05017"/>
    <w:rsid w:val="00E0565A"/>
    <w:rsid w:val="00E05A0C"/>
    <w:rsid w:val="00E06A26"/>
    <w:rsid w:val="00E06AA0"/>
    <w:rsid w:val="00E1069F"/>
    <w:rsid w:val="00E10844"/>
    <w:rsid w:val="00E11CFD"/>
    <w:rsid w:val="00E11F11"/>
    <w:rsid w:val="00E1242B"/>
    <w:rsid w:val="00E1350E"/>
    <w:rsid w:val="00E13806"/>
    <w:rsid w:val="00E13A9C"/>
    <w:rsid w:val="00E16A1E"/>
    <w:rsid w:val="00E17FB3"/>
    <w:rsid w:val="00E2031D"/>
    <w:rsid w:val="00E20ACE"/>
    <w:rsid w:val="00E20F68"/>
    <w:rsid w:val="00E212CB"/>
    <w:rsid w:val="00E229B4"/>
    <w:rsid w:val="00E2350E"/>
    <w:rsid w:val="00E2575B"/>
    <w:rsid w:val="00E25A91"/>
    <w:rsid w:val="00E25C26"/>
    <w:rsid w:val="00E2635B"/>
    <w:rsid w:val="00E2655C"/>
    <w:rsid w:val="00E267AF"/>
    <w:rsid w:val="00E303D1"/>
    <w:rsid w:val="00E30F33"/>
    <w:rsid w:val="00E326E0"/>
    <w:rsid w:val="00E32F01"/>
    <w:rsid w:val="00E33037"/>
    <w:rsid w:val="00E348B6"/>
    <w:rsid w:val="00E35791"/>
    <w:rsid w:val="00E35F11"/>
    <w:rsid w:val="00E361C3"/>
    <w:rsid w:val="00E41617"/>
    <w:rsid w:val="00E418AD"/>
    <w:rsid w:val="00E41A2F"/>
    <w:rsid w:val="00E41E67"/>
    <w:rsid w:val="00E42EA1"/>
    <w:rsid w:val="00E43EBC"/>
    <w:rsid w:val="00E45177"/>
    <w:rsid w:val="00E451DD"/>
    <w:rsid w:val="00E455A3"/>
    <w:rsid w:val="00E45F80"/>
    <w:rsid w:val="00E4601A"/>
    <w:rsid w:val="00E4644C"/>
    <w:rsid w:val="00E46601"/>
    <w:rsid w:val="00E466D2"/>
    <w:rsid w:val="00E46837"/>
    <w:rsid w:val="00E46CB9"/>
    <w:rsid w:val="00E47FF7"/>
    <w:rsid w:val="00E5046E"/>
    <w:rsid w:val="00E50830"/>
    <w:rsid w:val="00E51FD8"/>
    <w:rsid w:val="00E539C9"/>
    <w:rsid w:val="00E542A2"/>
    <w:rsid w:val="00E5491A"/>
    <w:rsid w:val="00E54A4D"/>
    <w:rsid w:val="00E554C6"/>
    <w:rsid w:val="00E62803"/>
    <w:rsid w:val="00E62904"/>
    <w:rsid w:val="00E62DE5"/>
    <w:rsid w:val="00E62EBA"/>
    <w:rsid w:val="00E63139"/>
    <w:rsid w:val="00E6371C"/>
    <w:rsid w:val="00E643E1"/>
    <w:rsid w:val="00E66CDA"/>
    <w:rsid w:val="00E66F85"/>
    <w:rsid w:val="00E6739A"/>
    <w:rsid w:val="00E67A7B"/>
    <w:rsid w:val="00E67E64"/>
    <w:rsid w:val="00E70407"/>
    <w:rsid w:val="00E70B74"/>
    <w:rsid w:val="00E70BE9"/>
    <w:rsid w:val="00E72033"/>
    <w:rsid w:val="00E72F4C"/>
    <w:rsid w:val="00E7311C"/>
    <w:rsid w:val="00E74118"/>
    <w:rsid w:val="00E741AD"/>
    <w:rsid w:val="00E747C9"/>
    <w:rsid w:val="00E74ABF"/>
    <w:rsid w:val="00E750C9"/>
    <w:rsid w:val="00E757DB"/>
    <w:rsid w:val="00E75E80"/>
    <w:rsid w:val="00E768DB"/>
    <w:rsid w:val="00E77899"/>
    <w:rsid w:val="00E779D2"/>
    <w:rsid w:val="00E805FD"/>
    <w:rsid w:val="00E80C68"/>
    <w:rsid w:val="00E80D0A"/>
    <w:rsid w:val="00E815E8"/>
    <w:rsid w:val="00E817F5"/>
    <w:rsid w:val="00E82FBE"/>
    <w:rsid w:val="00E83CF6"/>
    <w:rsid w:val="00E85BB2"/>
    <w:rsid w:val="00E8607F"/>
    <w:rsid w:val="00E868B9"/>
    <w:rsid w:val="00E86D8A"/>
    <w:rsid w:val="00E87D6D"/>
    <w:rsid w:val="00E87FC1"/>
    <w:rsid w:val="00E904A5"/>
    <w:rsid w:val="00E9138E"/>
    <w:rsid w:val="00E922F2"/>
    <w:rsid w:val="00E92A40"/>
    <w:rsid w:val="00E92C27"/>
    <w:rsid w:val="00E92ED9"/>
    <w:rsid w:val="00E93514"/>
    <w:rsid w:val="00E944DC"/>
    <w:rsid w:val="00E9503C"/>
    <w:rsid w:val="00E9539B"/>
    <w:rsid w:val="00E967CF"/>
    <w:rsid w:val="00E9746E"/>
    <w:rsid w:val="00E97D6B"/>
    <w:rsid w:val="00EA0354"/>
    <w:rsid w:val="00EA03AC"/>
    <w:rsid w:val="00EA06A0"/>
    <w:rsid w:val="00EA0AC0"/>
    <w:rsid w:val="00EA0C61"/>
    <w:rsid w:val="00EA10B5"/>
    <w:rsid w:val="00EA162D"/>
    <w:rsid w:val="00EA3154"/>
    <w:rsid w:val="00EA4022"/>
    <w:rsid w:val="00EA4BB3"/>
    <w:rsid w:val="00EA4C2B"/>
    <w:rsid w:val="00EA553D"/>
    <w:rsid w:val="00EA6FA2"/>
    <w:rsid w:val="00EA707D"/>
    <w:rsid w:val="00EA7CB3"/>
    <w:rsid w:val="00EB045C"/>
    <w:rsid w:val="00EB1598"/>
    <w:rsid w:val="00EB20E7"/>
    <w:rsid w:val="00EB230F"/>
    <w:rsid w:val="00EB261C"/>
    <w:rsid w:val="00EB391A"/>
    <w:rsid w:val="00EB42E0"/>
    <w:rsid w:val="00EB492F"/>
    <w:rsid w:val="00EB4D29"/>
    <w:rsid w:val="00EB4F90"/>
    <w:rsid w:val="00EB4FB1"/>
    <w:rsid w:val="00EB50C5"/>
    <w:rsid w:val="00EB527C"/>
    <w:rsid w:val="00EB6864"/>
    <w:rsid w:val="00EB6A36"/>
    <w:rsid w:val="00EB6D6A"/>
    <w:rsid w:val="00EB72D9"/>
    <w:rsid w:val="00EB7388"/>
    <w:rsid w:val="00EB785E"/>
    <w:rsid w:val="00EB7926"/>
    <w:rsid w:val="00EB7A84"/>
    <w:rsid w:val="00EC004D"/>
    <w:rsid w:val="00EC0751"/>
    <w:rsid w:val="00EC07CE"/>
    <w:rsid w:val="00EC0BF5"/>
    <w:rsid w:val="00EC1131"/>
    <w:rsid w:val="00EC19EE"/>
    <w:rsid w:val="00EC22D9"/>
    <w:rsid w:val="00EC28EA"/>
    <w:rsid w:val="00EC294F"/>
    <w:rsid w:val="00EC3485"/>
    <w:rsid w:val="00EC3CF6"/>
    <w:rsid w:val="00EC4472"/>
    <w:rsid w:val="00EC4824"/>
    <w:rsid w:val="00EC4C63"/>
    <w:rsid w:val="00EC65EF"/>
    <w:rsid w:val="00EC7FDE"/>
    <w:rsid w:val="00ED186B"/>
    <w:rsid w:val="00ED1AA3"/>
    <w:rsid w:val="00ED2B48"/>
    <w:rsid w:val="00ED33AE"/>
    <w:rsid w:val="00ED3B62"/>
    <w:rsid w:val="00ED4BF7"/>
    <w:rsid w:val="00ED5E56"/>
    <w:rsid w:val="00ED70A5"/>
    <w:rsid w:val="00ED71B3"/>
    <w:rsid w:val="00ED7413"/>
    <w:rsid w:val="00ED7FA1"/>
    <w:rsid w:val="00EE0AF0"/>
    <w:rsid w:val="00EE0DDE"/>
    <w:rsid w:val="00EE0DE7"/>
    <w:rsid w:val="00EE1375"/>
    <w:rsid w:val="00EE488C"/>
    <w:rsid w:val="00EE4F9D"/>
    <w:rsid w:val="00EE51A9"/>
    <w:rsid w:val="00EE5E64"/>
    <w:rsid w:val="00EE659D"/>
    <w:rsid w:val="00EE6DBB"/>
    <w:rsid w:val="00EE7CC1"/>
    <w:rsid w:val="00EF01A9"/>
    <w:rsid w:val="00EF022F"/>
    <w:rsid w:val="00EF0B9D"/>
    <w:rsid w:val="00EF19F3"/>
    <w:rsid w:val="00EF1B07"/>
    <w:rsid w:val="00EF1B0C"/>
    <w:rsid w:val="00EF3BA3"/>
    <w:rsid w:val="00EF515A"/>
    <w:rsid w:val="00EF559B"/>
    <w:rsid w:val="00EF5E90"/>
    <w:rsid w:val="00EF6622"/>
    <w:rsid w:val="00EF731A"/>
    <w:rsid w:val="00EF78D2"/>
    <w:rsid w:val="00F024D9"/>
    <w:rsid w:val="00F03A42"/>
    <w:rsid w:val="00F0498A"/>
    <w:rsid w:val="00F04D29"/>
    <w:rsid w:val="00F0599D"/>
    <w:rsid w:val="00F066A4"/>
    <w:rsid w:val="00F06C50"/>
    <w:rsid w:val="00F07A28"/>
    <w:rsid w:val="00F118B7"/>
    <w:rsid w:val="00F1267C"/>
    <w:rsid w:val="00F1327E"/>
    <w:rsid w:val="00F13A7F"/>
    <w:rsid w:val="00F15283"/>
    <w:rsid w:val="00F15E6D"/>
    <w:rsid w:val="00F167F9"/>
    <w:rsid w:val="00F175DB"/>
    <w:rsid w:val="00F17E10"/>
    <w:rsid w:val="00F20726"/>
    <w:rsid w:val="00F20E43"/>
    <w:rsid w:val="00F21557"/>
    <w:rsid w:val="00F215AD"/>
    <w:rsid w:val="00F2171D"/>
    <w:rsid w:val="00F21E4A"/>
    <w:rsid w:val="00F2200F"/>
    <w:rsid w:val="00F23879"/>
    <w:rsid w:val="00F23F2A"/>
    <w:rsid w:val="00F245B8"/>
    <w:rsid w:val="00F24D8A"/>
    <w:rsid w:val="00F2607F"/>
    <w:rsid w:val="00F26D76"/>
    <w:rsid w:val="00F27352"/>
    <w:rsid w:val="00F27540"/>
    <w:rsid w:val="00F279D7"/>
    <w:rsid w:val="00F27CE6"/>
    <w:rsid w:val="00F27DBF"/>
    <w:rsid w:val="00F3083B"/>
    <w:rsid w:val="00F31241"/>
    <w:rsid w:val="00F312FD"/>
    <w:rsid w:val="00F3217B"/>
    <w:rsid w:val="00F32610"/>
    <w:rsid w:val="00F3306A"/>
    <w:rsid w:val="00F33527"/>
    <w:rsid w:val="00F353BB"/>
    <w:rsid w:val="00F35510"/>
    <w:rsid w:val="00F357C0"/>
    <w:rsid w:val="00F35873"/>
    <w:rsid w:val="00F35B76"/>
    <w:rsid w:val="00F3695A"/>
    <w:rsid w:val="00F36E65"/>
    <w:rsid w:val="00F41723"/>
    <w:rsid w:val="00F423EE"/>
    <w:rsid w:val="00F423FD"/>
    <w:rsid w:val="00F42E89"/>
    <w:rsid w:val="00F437FC"/>
    <w:rsid w:val="00F442DF"/>
    <w:rsid w:val="00F4586A"/>
    <w:rsid w:val="00F45E90"/>
    <w:rsid w:val="00F45E9A"/>
    <w:rsid w:val="00F46EEA"/>
    <w:rsid w:val="00F47A3C"/>
    <w:rsid w:val="00F50357"/>
    <w:rsid w:val="00F50DFD"/>
    <w:rsid w:val="00F535A6"/>
    <w:rsid w:val="00F54580"/>
    <w:rsid w:val="00F547DA"/>
    <w:rsid w:val="00F547E7"/>
    <w:rsid w:val="00F558CE"/>
    <w:rsid w:val="00F55980"/>
    <w:rsid w:val="00F55B49"/>
    <w:rsid w:val="00F565A9"/>
    <w:rsid w:val="00F57C93"/>
    <w:rsid w:val="00F57F51"/>
    <w:rsid w:val="00F60055"/>
    <w:rsid w:val="00F60B05"/>
    <w:rsid w:val="00F60B8F"/>
    <w:rsid w:val="00F60EA0"/>
    <w:rsid w:val="00F61979"/>
    <w:rsid w:val="00F623E6"/>
    <w:rsid w:val="00F62F07"/>
    <w:rsid w:val="00F6312B"/>
    <w:rsid w:val="00F64945"/>
    <w:rsid w:val="00F64E30"/>
    <w:rsid w:val="00F65D84"/>
    <w:rsid w:val="00F676A1"/>
    <w:rsid w:val="00F7018D"/>
    <w:rsid w:val="00F725B1"/>
    <w:rsid w:val="00F7381D"/>
    <w:rsid w:val="00F7396D"/>
    <w:rsid w:val="00F73B30"/>
    <w:rsid w:val="00F75AA5"/>
    <w:rsid w:val="00F75F7B"/>
    <w:rsid w:val="00F762F2"/>
    <w:rsid w:val="00F76B89"/>
    <w:rsid w:val="00F80EDC"/>
    <w:rsid w:val="00F815A7"/>
    <w:rsid w:val="00F81D88"/>
    <w:rsid w:val="00F83B4D"/>
    <w:rsid w:val="00F84D37"/>
    <w:rsid w:val="00F9366D"/>
    <w:rsid w:val="00F93C43"/>
    <w:rsid w:val="00F944BD"/>
    <w:rsid w:val="00F94D5F"/>
    <w:rsid w:val="00F952E1"/>
    <w:rsid w:val="00F9583F"/>
    <w:rsid w:val="00F96148"/>
    <w:rsid w:val="00F975A6"/>
    <w:rsid w:val="00F97A96"/>
    <w:rsid w:val="00FA00E6"/>
    <w:rsid w:val="00FA1956"/>
    <w:rsid w:val="00FA20FC"/>
    <w:rsid w:val="00FA2D40"/>
    <w:rsid w:val="00FA3DD7"/>
    <w:rsid w:val="00FA3F8A"/>
    <w:rsid w:val="00FA6B07"/>
    <w:rsid w:val="00FA75EF"/>
    <w:rsid w:val="00FA7619"/>
    <w:rsid w:val="00FA77C3"/>
    <w:rsid w:val="00FB0197"/>
    <w:rsid w:val="00FB2BE4"/>
    <w:rsid w:val="00FB30AD"/>
    <w:rsid w:val="00FB3F22"/>
    <w:rsid w:val="00FB58DB"/>
    <w:rsid w:val="00FB5D10"/>
    <w:rsid w:val="00FB6217"/>
    <w:rsid w:val="00FB79B2"/>
    <w:rsid w:val="00FC07CF"/>
    <w:rsid w:val="00FC0EBB"/>
    <w:rsid w:val="00FC14CB"/>
    <w:rsid w:val="00FC14E3"/>
    <w:rsid w:val="00FC186F"/>
    <w:rsid w:val="00FC1E75"/>
    <w:rsid w:val="00FC26C0"/>
    <w:rsid w:val="00FC2E62"/>
    <w:rsid w:val="00FC4081"/>
    <w:rsid w:val="00FC42F8"/>
    <w:rsid w:val="00FC5657"/>
    <w:rsid w:val="00FC6282"/>
    <w:rsid w:val="00FC66F9"/>
    <w:rsid w:val="00FC6F48"/>
    <w:rsid w:val="00FC7B9E"/>
    <w:rsid w:val="00FC7CC3"/>
    <w:rsid w:val="00FD00AD"/>
    <w:rsid w:val="00FD0B88"/>
    <w:rsid w:val="00FD11C7"/>
    <w:rsid w:val="00FD3099"/>
    <w:rsid w:val="00FD4430"/>
    <w:rsid w:val="00FD460B"/>
    <w:rsid w:val="00FD4ED2"/>
    <w:rsid w:val="00FD631B"/>
    <w:rsid w:val="00FD6AE1"/>
    <w:rsid w:val="00FD7916"/>
    <w:rsid w:val="00FD7D47"/>
    <w:rsid w:val="00FE0227"/>
    <w:rsid w:val="00FE0301"/>
    <w:rsid w:val="00FE06BC"/>
    <w:rsid w:val="00FE10C8"/>
    <w:rsid w:val="00FE2528"/>
    <w:rsid w:val="00FE2C2C"/>
    <w:rsid w:val="00FE3490"/>
    <w:rsid w:val="00FE4239"/>
    <w:rsid w:val="00FE5F22"/>
    <w:rsid w:val="00FE6878"/>
    <w:rsid w:val="00FE6A8D"/>
    <w:rsid w:val="00FE7381"/>
    <w:rsid w:val="00FF291B"/>
    <w:rsid w:val="00FF31A3"/>
    <w:rsid w:val="00FF394A"/>
    <w:rsid w:val="00FF41DC"/>
    <w:rsid w:val="00FF426B"/>
    <w:rsid w:val="00FF4B57"/>
    <w:rsid w:val="00FF5612"/>
    <w:rsid w:val="00FF681E"/>
    <w:rsid w:val="00FF7C81"/>
    <w:rsid w:val="00FF7E49"/>
    <w:rsid w:val="1D511821"/>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675696"/>
  <w15:docId w15:val="{21F60B68-B747-425D-906F-554AAB90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7"/>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72"/>
    <w:lsdException w:name="Medium Grid 2 Accent 3" w:uiPriority="68"/>
    <w:lsdException w:name="Medium Grid 3 Accent 3" w:uiPriority="60"/>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7"/>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63"/>
    <w:lsdException w:name="Colorful Grid Accent 4" w:uiPriority="73"/>
    <w:lsdException w:name="Light Shading Accent 5" w:uiPriority="60"/>
    <w:lsdException w:name="Light List Accent 5" w:uiPriority="61"/>
    <w:lsdException w:name="Light Grid Accent 5" w:uiPriority="67"/>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E67"/>
    <w:rPr>
      <w:rFonts w:ascii="Times New Roman" w:hAnsi="Times New Roman"/>
      <w:lang w:val="en-GB" w:eastAsia="es-ES_tradnl"/>
    </w:rPr>
  </w:style>
  <w:style w:type="paragraph" w:styleId="Ttulo1">
    <w:name w:val="heading 1"/>
    <w:basedOn w:val="indexnivell1"/>
    <w:next w:val="Normal"/>
    <w:link w:val="Ttulo1Car"/>
    <w:uiPriority w:val="9"/>
    <w:qFormat/>
    <w:rsid w:val="002A4C92"/>
    <w:pPr>
      <w:tabs>
        <w:tab w:val="clear" w:pos="4820"/>
        <w:tab w:val="clear" w:pos="9356"/>
      </w:tabs>
      <w:outlineLvl w:val="0"/>
    </w:pPr>
    <w:rPr>
      <w:color w:val="auto"/>
    </w:rPr>
  </w:style>
  <w:style w:type="paragraph" w:styleId="Ttulo2">
    <w:name w:val="heading 2"/>
    <w:basedOn w:val="indexnivell2"/>
    <w:link w:val="Ttulo2Car"/>
    <w:uiPriority w:val="9"/>
    <w:qFormat/>
    <w:rsid w:val="007857E1"/>
    <w:pPr>
      <w:outlineLvl w:val="1"/>
    </w:pPr>
    <w:rPr>
      <w:color w:val="auto"/>
    </w:rPr>
  </w:style>
  <w:style w:type="paragraph" w:styleId="Ttulo3">
    <w:name w:val="heading 3"/>
    <w:basedOn w:val="indexnivell3"/>
    <w:next w:val="Normal"/>
    <w:link w:val="Ttulo3Car"/>
    <w:uiPriority w:val="9"/>
    <w:qFormat/>
    <w:rsid w:val="00A903C0"/>
    <w:pPr>
      <w:outlineLvl w:val="2"/>
    </w:pPr>
    <w:rPr>
      <w:color w:val="auto"/>
    </w:rPr>
  </w:style>
  <w:style w:type="paragraph" w:styleId="Ttulo4">
    <w:name w:val="heading 4"/>
    <w:basedOn w:val="Ttulo3"/>
    <w:next w:val="Normal"/>
    <w:link w:val="Ttulo4Car"/>
    <w:uiPriority w:val="9"/>
    <w:qFormat/>
    <w:rsid w:val="00395B53"/>
    <w:pPr>
      <w:numPr>
        <w:ilvl w:val="3"/>
      </w:numPr>
      <w:ind w:left="1701" w:hanging="796"/>
      <w:outlineLvl w:val="3"/>
    </w:pPr>
    <w:rPr>
      <w:sz w:val="22"/>
      <w:szCs w:val="22"/>
    </w:rPr>
  </w:style>
  <w:style w:type="paragraph" w:styleId="Ttulo5">
    <w:name w:val="heading 5"/>
    <w:basedOn w:val="Normal"/>
    <w:next w:val="Normal"/>
    <w:link w:val="Ttulo5Car"/>
    <w:uiPriority w:val="9"/>
    <w:unhideWhenUsed/>
    <w:qFormat/>
    <w:rsid w:val="00A97B8E"/>
    <w:pPr>
      <w:keepNext/>
      <w:keepLines/>
      <w:spacing w:before="200"/>
      <w:outlineLvl w:val="4"/>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qFormat/>
    <w:rsid w:val="006F6981"/>
    <w:pPr>
      <w:keepNext/>
      <w:keepLines/>
      <w:spacing w:before="200"/>
      <w:outlineLvl w:val="7"/>
    </w:pPr>
    <w:rPr>
      <w:rFonts w:ascii="Cambria" w:eastAsia="Times New Roman"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dexnivell1">
    <w:name w:val="index nivell 1"/>
    <w:basedOn w:val="Listavistosa-nfasis11"/>
    <w:link w:val="indexnivell1Car"/>
    <w:rsid w:val="002F3799"/>
    <w:pPr>
      <w:tabs>
        <w:tab w:val="center" w:pos="4820"/>
        <w:tab w:val="right" w:pos="9356"/>
      </w:tabs>
      <w:ind w:left="0" w:right="-155"/>
      <w:jc w:val="both"/>
    </w:pPr>
    <w:rPr>
      <w:b/>
      <w:color w:val="244061"/>
      <w:sz w:val="44"/>
      <w:szCs w:val="44"/>
    </w:rPr>
  </w:style>
  <w:style w:type="paragraph" w:customStyle="1" w:styleId="Listavistosa-nfasis11">
    <w:name w:val="Lista vistosa - Énfasis 11"/>
    <w:basedOn w:val="Normal"/>
    <w:link w:val="Listavistosa-nfasis1Car"/>
    <w:uiPriority w:val="34"/>
    <w:qFormat/>
    <w:rsid w:val="00874A0F"/>
    <w:pPr>
      <w:ind w:left="720"/>
      <w:contextualSpacing/>
    </w:pPr>
    <w:rPr>
      <w:lang w:val="ca-ES"/>
    </w:rPr>
  </w:style>
  <w:style w:type="character" w:customStyle="1" w:styleId="Listavistosa-nfasis1Car">
    <w:name w:val="Lista vistosa - Énfasis 1 Car"/>
    <w:basedOn w:val="Fuentedeprrafopredeter"/>
    <w:link w:val="Listavistosa-nfasis11"/>
    <w:uiPriority w:val="34"/>
    <w:rsid w:val="002F3799"/>
    <w:rPr>
      <w:sz w:val="22"/>
      <w:szCs w:val="22"/>
      <w:lang w:val="ca-ES" w:eastAsia="en-US"/>
    </w:rPr>
  </w:style>
  <w:style w:type="character" w:customStyle="1" w:styleId="indexnivell1Car">
    <w:name w:val="index nivell 1 Car"/>
    <w:basedOn w:val="Listavistosa-nfasis1Car"/>
    <w:link w:val="indexnivell1"/>
    <w:rsid w:val="002F3799"/>
    <w:rPr>
      <w:b/>
      <w:color w:val="244061"/>
      <w:sz w:val="44"/>
      <w:szCs w:val="44"/>
      <w:lang w:val="ca-ES" w:eastAsia="en-US"/>
    </w:rPr>
  </w:style>
  <w:style w:type="character" w:customStyle="1" w:styleId="Ttulo1Car">
    <w:name w:val="Título 1 Car"/>
    <w:basedOn w:val="Fuentedeprrafopredeter"/>
    <w:link w:val="Ttulo1"/>
    <w:uiPriority w:val="9"/>
    <w:rsid w:val="002A4C92"/>
    <w:rPr>
      <w:b/>
      <w:sz w:val="44"/>
      <w:szCs w:val="44"/>
      <w:lang w:val="ca-ES" w:eastAsia="en-US"/>
    </w:rPr>
  </w:style>
  <w:style w:type="paragraph" w:customStyle="1" w:styleId="indexnivell2">
    <w:name w:val="index nivell 2"/>
    <w:basedOn w:val="Listavistosa-nfasis11"/>
    <w:link w:val="indexnivell2Car"/>
    <w:rsid w:val="00545115"/>
    <w:pPr>
      <w:ind w:left="0"/>
    </w:pPr>
    <w:rPr>
      <w:b/>
      <w:color w:val="244061"/>
      <w:sz w:val="32"/>
      <w:szCs w:val="32"/>
      <w:lang w:val="en-US"/>
    </w:rPr>
  </w:style>
  <w:style w:type="character" w:customStyle="1" w:styleId="indexnivell2Car">
    <w:name w:val="index nivell 2 Car"/>
    <w:basedOn w:val="Listavistosa-nfasis1Car"/>
    <w:link w:val="indexnivell2"/>
    <w:rsid w:val="00545115"/>
    <w:rPr>
      <w:b/>
      <w:color w:val="244061"/>
      <w:sz w:val="32"/>
      <w:szCs w:val="32"/>
      <w:lang w:val="en-US" w:eastAsia="en-US"/>
    </w:rPr>
  </w:style>
  <w:style w:type="character" w:customStyle="1" w:styleId="Ttulo2Car">
    <w:name w:val="Título 2 Car"/>
    <w:basedOn w:val="Fuentedeprrafopredeter"/>
    <w:link w:val="Ttulo2"/>
    <w:uiPriority w:val="9"/>
    <w:rsid w:val="007857E1"/>
    <w:rPr>
      <w:b/>
      <w:sz w:val="32"/>
      <w:szCs w:val="32"/>
      <w:lang w:val="en-US" w:eastAsia="en-US"/>
    </w:rPr>
  </w:style>
  <w:style w:type="paragraph" w:customStyle="1" w:styleId="indexnivell3">
    <w:name w:val="index nivell 3"/>
    <w:basedOn w:val="Listavistosa-nfasis11"/>
    <w:link w:val="indexnivell3Car"/>
    <w:rsid w:val="00545115"/>
    <w:pPr>
      <w:ind w:left="0"/>
    </w:pPr>
    <w:rPr>
      <w:b/>
      <w:color w:val="244061"/>
      <w:lang w:val="en-US"/>
    </w:rPr>
  </w:style>
  <w:style w:type="character" w:customStyle="1" w:styleId="indexnivell3Car">
    <w:name w:val="index nivell 3 Car"/>
    <w:basedOn w:val="Listavistosa-nfasis1Car"/>
    <w:link w:val="indexnivell3"/>
    <w:rsid w:val="00545115"/>
    <w:rPr>
      <w:b/>
      <w:color w:val="244061"/>
      <w:sz w:val="24"/>
      <w:szCs w:val="24"/>
      <w:lang w:val="en-US" w:eastAsia="en-US"/>
    </w:rPr>
  </w:style>
  <w:style w:type="character" w:customStyle="1" w:styleId="Ttulo3Car">
    <w:name w:val="Título 3 Car"/>
    <w:basedOn w:val="Fuentedeprrafopredeter"/>
    <w:link w:val="Ttulo3"/>
    <w:uiPriority w:val="9"/>
    <w:rsid w:val="00A903C0"/>
    <w:rPr>
      <w:b/>
      <w:sz w:val="24"/>
      <w:szCs w:val="24"/>
      <w:lang w:val="en-US" w:eastAsia="en-US"/>
    </w:rPr>
  </w:style>
  <w:style w:type="character" w:customStyle="1" w:styleId="Ttulo4Car">
    <w:name w:val="Título 4 Car"/>
    <w:basedOn w:val="Fuentedeprrafopredeter"/>
    <w:link w:val="Ttulo4"/>
    <w:uiPriority w:val="9"/>
    <w:rsid w:val="00395B53"/>
    <w:rPr>
      <w:b/>
      <w:sz w:val="22"/>
      <w:szCs w:val="22"/>
      <w:lang w:val="en-US" w:eastAsia="en-US"/>
    </w:rPr>
  </w:style>
  <w:style w:type="character" w:customStyle="1" w:styleId="Ttulo8Car">
    <w:name w:val="Título 8 Car"/>
    <w:basedOn w:val="Fuentedeprrafopredeter"/>
    <w:link w:val="Ttulo8"/>
    <w:uiPriority w:val="9"/>
    <w:semiHidden/>
    <w:rsid w:val="006F6981"/>
    <w:rPr>
      <w:rFonts w:ascii="Cambria" w:eastAsia="Times New Roman" w:hAnsi="Cambria" w:cs="Times New Roman"/>
      <w:color w:val="404040"/>
      <w:lang w:eastAsia="en-US"/>
    </w:rPr>
  </w:style>
  <w:style w:type="paragraph" w:styleId="Textodeglobo">
    <w:name w:val="Balloon Text"/>
    <w:basedOn w:val="Normal"/>
    <w:link w:val="TextodegloboCar"/>
    <w:uiPriority w:val="99"/>
    <w:semiHidden/>
    <w:unhideWhenUsed/>
    <w:rsid w:val="00413FF8"/>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FF8"/>
    <w:rPr>
      <w:rFonts w:ascii="Tahoma" w:hAnsi="Tahoma" w:cs="Tahoma"/>
      <w:sz w:val="16"/>
      <w:szCs w:val="16"/>
    </w:rPr>
  </w:style>
  <w:style w:type="paragraph" w:styleId="Encabezado">
    <w:name w:val="header"/>
    <w:basedOn w:val="Normal"/>
    <w:link w:val="EncabezadoCar"/>
    <w:uiPriority w:val="99"/>
    <w:unhideWhenUsed/>
    <w:rsid w:val="00F7611C"/>
    <w:pPr>
      <w:tabs>
        <w:tab w:val="center" w:pos="4252"/>
        <w:tab w:val="right" w:pos="8504"/>
      </w:tabs>
    </w:pPr>
  </w:style>
  <w:style w:type="character" w:customStyle="1" w:styleId="EncabezadoCar">
    <w:name w:val="Encabezado Car"/>
    <w:basedOn w:val="Fuentedeprrafopredeter"/>
    <w:link w:val="Encabezado"/>
    <w:uiPriority w:val="99"/>
    <w:rsid w:val="00F7611C"/>
    <w:rPr>
      <w:sz w:val="22"/>
      <w:szCs w:val="22"/>
      <w:lang w:eastAsia="en-US"/>
    </w:rPr>
  </w:style>
  <w:style w:type="paragraph" w:styleId="Piedepgina">
    <w:name w:val="footer"/>
    <w:basedOn w:val="Normal"/>
    <w:link w:val="PiedepginaCar"/>
    <w:uiPriority w:val="99"/>
    <w:unhideWhenUsed/>
    <w:rsid w:val="00F7611C"/>
    <w:pPr>
      <w:tabs>
        <w:tab w:val="center" w:pos="4252"/>
        <w:tab w:val="right" w:pos="8504"/>
      </w:tabs>
    </w:pPr>
  </w:style>
  <w:style w:type="character" w:customStyle="1" w:styleId="PiedepginaCar">
    <w:name w:val="Pie de página Car"/>
    <w:basedOn w:val="Fuentedeprrafopredeter"/>
    <w:link w:val="Piedepgina"/>
    <w:uiPriority w:val="99"/>
    <w:rsid w:val="00F7611C"/>
    <w:rPr>
      <w:sz w:val="22"/>
      <w:szCs w:val="22"/>
      <w:lang w:eastAsia="en-US"/>
    </w:rPr>
  </w:style>
  <w:style w:type="paragraph" w:customStyle="1" w:styleId="CM2">
    <w:name w:val="CM2"/>
    <w:basedOn w:val="Normal"/>
    <w:next w:val="Normal"/>
    <w:uiPriority w:val="99"/>
    <w:rsid w:val="00477179"/>
    <w:pPr>
      <w:autoSpaceDE w:val="0"/>
      <w:autoSpaceDN w:val="0"/>
      <w:adjustRightInd w:val="0"/>
      <w:spacing w:after="783"/>
    </w:pPr>
  </w:style>
  <w:style w:type="table" w:styleId="Tablaconcuadrcula">
    <w:name w:val="Table Grid"/>
    <w:basedOn w:val="Tablanormal"/>
    <w:uiPriority w:val="59"/>
    <w:rsid w:val="00DD5D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16CB4"/>
    <w:pPr>
      <w:widowControl w:val="0"/>
      <w:autoSpaceDE w:val="0"/>
      <w:autoSpaceDN w:val="0"/>
      <w:adjustRightInd w:val="0"/>
    </w:pPr>
    <w:rPr>
      <w:rFonts w:eastAsia="Times New Roman" w:cs="Calibri"/>
      <w:color w:val="000000"/>
    </w:rPr>
  </w:style>
  <w:style w:type="paragraph" w:customStyle="1" w:styleId="CM68">
    <w:name w:val="CM68"/>
    <w:basedOn w:val="Default"/>
    <w:next w:val="Default"/>
    <w:uiPriority w:val="99"/>
    <w:rsid w:val="00116CB4"/>
    <w:pPr>
      <w:spacing w:after="383"/>
    </w:pPr>
    <w:rPr>
      <w:rFonts w:cs="Times New Roman"/>
      <w:color w:val="auto"/>
    </w:rPr>
  </w:style>
  <w:style w:type="paragraph" w:customStyle="1" w:styleId="CM1">
    <w:name w:val="CM1"/>
    <w:basedOn w:val="Default"/>
    <w:next w:val="Default"/>
    <w:uiPriority w:val="99"/>
    <w:rsid w:val="00116CB4"/>
    <w:pPr>
      <w:spacing w:line="288" w:lineRule="atLeast"/>
    </w:pPr>
    <w:rPr>
      <w:rFonts w:cs="Times New Roman"/>
      <w:color w:val="auto"/>
    </w:rPr>
  </w:style>
  <w:style w:type="paragraph" w:customStyle="1" w:styleId="CM69">
    <w:name w:val="CM69"/>
    <w:basedOn w:val="Default"/>
    <w:next w:val="Default"/>
    <w:uiPriority w:val="99"/>
    <w:rsid w:val="00116CB4"/>
    <w:pPr>
      <w:spacing w:after="258"/>
    </w:pPr>
    <w:rPr>
      <w:rFonts w:cs="Times New Roman"/>
      <w:color w:val="auto"/>
    </w:rPr>
  </w:style>
  <w:style w:type="paragraph" w:customStyle="1" w:styleId="CM3">
    <w:name w:val="CM3"/>
    <w:basedOn w:val="Default"/>
    <w:next w:val="Default"/>
    <w:uiPriority w:val="99"/>
    <w:rsid w:val="00116CB4"/>
    <w:pPr>
      <w:spacing w:line="288" w:lineRule="atLeast"/>
    </w:pPr>
    <w:rPr>
      <w:rFonts w:cs="Times New Roman"/>
      <w:color w:val="auto"/>
    </w:rPr>
  </w:style>
  <w:style w:type="paragraph" w:customStyle="1" w:styleId="CM23">
    <w:name w:val="CM23"/>
    <w:basedOn w:val="Default"/>
    <w:next w:val="Default"/>
    <w:uiPriority w:val="99"/>
    <w:rsid w:val="00116CB4"/>
    <w:pPr>
      <w:spacing w:line="260" w:lineRule="atLeast"/>
    </w:pPr>
    <w:rPr>
      <w:rFonts w:cs="Times New Roman"/>
      <w:color w:val="auto"/>
    </w:rPr>
  </w:style>
  <w:style w:type="paragraph" w:customStyle="1" w:styleId="CM6">
    <w:name w:val="CM6"/>
    <w:basedOn w:val="Default"/>
    <w:next w:val="Default"/>
    <w:uiPriority w:val="99"/>
    <w:rsid w:val="00116CB4"/>
    <w:pPr>
      <w:spacing w:line="293" w:lineRule="atLeast"/>
    </w:pPr>
    <w:rPr>
      <w:rFonts w:cs="Times New Roman"/>
      <w:color w:val="auto"/>
    </w:rPr>
  </w:style>
  <w:style w:type="paragraph" w:customStyle="1" w:styleId="CM7">
    <w:name w:val="CM7"/>
    <w:basedOn w:val="Default"/>
    <w:next w:val="Default"/>
    <w:uiPriority w:val="99"/>
    <w:rsid w:val="00116CB4"/>
    <w:pPr>
      <w:spacing w:line="268" w:lineRule="atLeast"/>
    </w:pPr>
    <w:rPr>
      <w:rFonts w:cs="Times New Roman"/>
      <w:color w:val="auto"/>
    </w:rPr>
  </w:style>
  <w:style w:type="paragraph" w:customStyle="1" w:styleId="CM9">
    <w:name w:val="CM9"/>
    <w:basedOn w:val="Default"/>
    <w:next w:val="Default"/>
    <w:uiPriority w:val="99"/>
    <w:rsid w:val="00116CB4"/>
    <w:pPr>
      <w:spacing w:line="296" w:lineRule="atLeast"/>
    </w:pPr>
    <w:rPr>
      <w:rFonts w:cs="Times New Roman"/>
      <w:color w:val="auto"/>
    </w:rPr>
  </w:style>
  <w:style w:type="paragraph" w:customStyle="1" w:styleId="CM10">
    <w:name w:val="CM10"/>
    <w:basedOn w:val="Default"/>
    <w:next w:val="Default"/>
    <w:uiPriority w:val="99"/>
    <w:rsid w:val="00116CB4"/>
    <w:pPr>
      <w:spacing w:line="288" w:lineRule="atLeast"/>
    </w:pPr>
    <w:rPr>
      <w:rFonts w:cs="Times New Roman"/>
      <w:color w:val="auto"/>
    </w:rPr>
  </w:style>
  <w:style w:type="paragraph" w:customStyle="1" w:styleId="CM11">
    <w:name w:val="CM11"/>
    <w:basedOn w:val="Default"/>
    <w:next w:val="Default"/>
    <w:uiPriority w:val="99"/>
    <w:rsid w:val="00116CB4"/>
    <w:pPr>
      <w:spacing w:line="280" w:lineRule="atLeast"/>
    </w:pPr>
    <w:rPr>
      <w:rFonts w:cs="Times New Roman"/>
      <w:color w:val="auto"/>
    </w:rPr>
  </w:style>
  <w:style w:type="paragraph" w:customStyle="1" w:styleId="CM14">
    <w:name w:val="CM14"/>
    <w:basedOn w:val="Default"/>
    <w:next w:val="Default"/>
    <w:uiPriority w:val="99"/>
    <w:rsid w:val="00116CB4"/>
    <w:pPr>
      <w:spacing w:line="293" w:lineRule="atLeast"/>
    </w:pPr>
    <w:rPr>
      <w:rFonts w:cs="Times New Roman"/>
      <w:color w:val="auto"/>
    </w:rPr>
  </w:style>
  <w:style w:type="paragraph" w:customStyle="1" w:styleId="CM16">
    <w:name w:val="CM16"/>
    <w:basedOn w:val="Default"/>
    <w:next w:val="Default"/>
    <w:uiPriority w:val="99"/>
    <w:rsid w:val="00116CB4"/>
    <w:pPr>
      <w:spacing w:line="288" w:lineRule="atLeast"/>
    </w:pPr>
    <w:rPr>
      <w:rFonts w:cs="Times New Roman"/>
      <w:color w:val="auto"/>
    </w:rPr>
  </w:style>
  <w:style w:type="paragraph" w:customStyle="1" w:styleId="CM17">
    <w:name w:val="CM17"/>
    <w:basedOn w:val="Default"/>
    <w:next w:val="Default"/>
    <w:uiPriority w:val="99"/>
    <w:rsid w:val="00116CB4"/>
    <w:pPr>
      <w:spacing w:line="280" w:lineRule="atLeast"/>
    </w:pPr>
    <w:rPr>
      <w:rFonts w:cs="Times New Roman"/>
      <w:color w:val="auto"/>
    </w:rPr>
  </w:style>
  <w:style w:type="paragraph" w:customStyle="1" w:styleId="CM18">
    <w:name w:val="CM18"/>
    <w:basedOn w:val="Default"/>
    <w:next w:val="Default"/>
    <w:uiPriority w:val="99"/>
    <w:rsid w:val="00116CB4"/>
    <w:pPr>
      <w:spacing w:line="271" w:lineRule="atLeast"/>
    </w:pPr>
    <w:rPr>
      <w:rFonts w:cs="Times New Roman"/>
      <w:color w:val="auto"/>
    </w:rPr>
  </w:style>
  <w:style w:type="paragraph" w:customStyle="1" w:styleId="CM21">
    <w:name w:val="CM21"/>
    <w:basedOn w:val="Default"/>
    <w:next w:val="Default"/>
    <w:uiPriority w:val="99"/>
    <w:rsid w:val="00116CB4"/>
    <w:pPr>
      <w:spacing w:line="293" w:lineRule="atLeast"/>
    </w:pPr>
    <w:rPr>
      <w:rFonts w:cs="Times New Roman"/>
      <w:color w:val="auto"/>
    </w:rPr>
  </w:style>
  <w:style w:type="paragraph" w:customStyle="1" w:styleId="CM22">
    <w:name w:val="CM22"/>
    <w:basedOn w:val="Default"/>
    <w:next w:val="Default"/>
    <w:uiPriority w:val="99"/>
    <w:rsid w:val="00116CB4"/>
    <w:pPr>
      <w:spacing w:line="293" w:lineRule="atLeast"/>
    </w:pPr>
    <w:rPr>
      <w:rFonts w:cs="Times New Roman"/>
      <w:color w:val="auto"/>
    </w:rPr>
  </w:style>
  <w:style w:type="paragraph" w:customStyle="1" w:styleId="CM24">
    <w:name w:val="CM24"/>
    <w:basedOn w:val="Default"/>
    <w:next w:val="Default"/>
    <w:uiPriority w:val="99"/>
    <w:rsid w:val="00116CB4"/>
    <w:pPr>
      <w:spacing w:line="288" w:lineRule="atLeast"/>
    </w:pPr>
    <w:rPr>
      <w:rFonts w:cs="Times New Roman"/>
      <w:color w:val="auto"/>
    </w:rPr>
  </w:style>
  <w:style w:type="paragraph" w:customStyle="1" w:styleId="CM25">
    <w:name w:val="CM25"/>
    <w:basedOn w:val="Default"/>
    <w:next w:val="Default"/>
    <w:uiPriority w:val="99"/>
    <w:rsid w:val="00116CB4"/>
    <w:pPr>
      <w:spacing w:line="271" w:lineRule="atLeast"/>
    </w:pPr>
    <w:rPr>
      <w:rFonts w:cs="Times New Roman"/>
      <w:color w:val="auto"/>
    </w:rPr>
  </w:style>
  <w:style w:type="paragraph" w:customStyle="1" w:styleId="CM26">
    <w:name w:val="CM26"/>
    <w:basedOn w:val="Default"/>
    <w:next w:val="Default"/>
    <w:uiPriority w:val="99"/>
    <w:rsid w:val="00116CB4"/>
    <w:pPr>
      <w:spacing w:line="293" w:lineRule="atLeast"/>
    </w:pPr>
    <w:rPr>
      <w:rFonts w:cs="Times New Roman"/>
      <w:color w:val="auto"/>
    </w:rPr>
  </w:style>
  <w:style w:type="paragraph" w:customStyle="1" w:styleId="CM28">
    <w:name w:val="CM28"/>
    <w:basedOn w:val="Default"/>
    <w:next w:val="Default"/>
    <w:uiPriority w:val="99"/>
    <w:rsid w:val="00116CB4"/>
    <w:pPr>
      <w:spacing w:line="293" w:lineRule="atLeast"/>
    </w:pPr>
    <w:rPr>
      <w:rFonts w:cs="Times New Roman"/>
      <w:color w:val="auto"/>
    </w:rPr>
  </w:style>
  <w:style w:type="paragraph" w:customStyle="1" w:styleId="CM29">
    <w:name w:val="CM29"/>
    <w:basedOn w:val="Default"/>
    <w:next w:val="Default"/>
    <w:uiPriority w:val="99"/>
    <w:rsid w:val="00116CB4"/>
    <w:pPr>
      <w:spacing w:line="293" w:lineRule="atLeast"/>
    </w:pPr>
    <w:rPr>
      <w:rFonts w:cs="Times New Roman"/>
      <w:color w:val="auto"/>
    </w:rPr>
  </w:style>
  <w:style w:type="paragraph" w:customStyle="1" w:styleId="CM30">
    <w:name w:val="CM30"/>
    <w:basedOn w:val="Default"/>
    <w:next w:val="Default"/>
    <w:uiPriority w:val="99"/>
    <w:rsid w:val="00116CB4"/>
    <w:pPr>
      <w:spacing w:line="288" w:lineRule="atLeast"/>
    </w:pPr>
    <w:rPr>
      <w:rFonts w:cs="Times New Roman"/>
      <w:color w:val="auto"/>
    </w:rPr>
  </w:style>
  <w:style w:type="paragraph" w:customStyle="1" w:styleId="CM33">
    <w:name w:val="CM33"/>
    <w:basedOn w:val="Default"/>
    <w:next w:val="Default"/>
    <w:uiPriority w:val="99"/>
    <w:rsid w:val="00116CB4"/>
    <w:pPr>
      <w:spacing w:line="286" w:lineRule="atLeast"/>
    </w:pPr>
    <w:rPr>
      <w:rFonts w:cs="Times New Roman"/>
      <w:color w:val="auto"/>
    </w:rPr>
  </w:style>
  <w:style w:type="paragraph" w:customStyle="1" w:styleId="CM36">
    <w:name w:val="CM36"/>
    <w:basedOn w:val="Default"/>
    <w:next w:val="Default"/>
    <w:uiPriority w:val="99"/>
    <w:rsid w:val="00116CB4"/>
    <w:pPr>
      <w:spacing w:line="260" w:lineRule="atLeast"/>
    </w:pPr>
    <w:rPr>
      <w:rFonts w:cs="Times New Roman"/>
      <w:color w:val="auto"/>
    </w:rPr>
  </w:style>
  <w:style w:type="paragraph" w:customStyle="1" w:styleId="CM37">
    <w:name w:val="CM37"/>
    <w:basedOn w:val="Default"/>
    <w:next w:val="Default"/>
    <w:uiPriority w:val="99"/>
    <w:rsid w:val="00116CB4"/>
    <w:pPr>
      <w:spacing w:line="286" w:lineRule="atLeast"/>
    </w:pPr>
    <w:rPr>
      <w:rFonts w:cs="Times New Roman"/>
      <w:color w:val="auto"/>
    </w:rPr>
  </w:style>
  <w:style w:type="paragraph" w:customStyle="1" w:styleId="CM40">
    <w:name w:val="CM40"/>
    <w:basedOn w:val="Default"/>
    <w:next w:val="Default"/>
    <w:uiPriority w:val="99"/>
    <w:rsid w:val="00116CB4"/>
    <w:pPr>
      <w:spacing w:line="273" w:lineRule="atLeast"/>
    </w:pPr>
    <w:rPr>
      <w:rFonts w:cs="Times New Roman"/>
      <w:color w:val="auto"/>
    </w:rPr>
  </w:style>
  <w:style w:type="paragraph" w:customStyle="1" w:styleId="CM41">
    <w:name w:val="CM41"/>
    <w:basedOn w:val="Default"/>
    <w:next w:val="Default"/>
    <w:uiPriority w:val="99"/>
    <w:rsid w:val="00116CB4"/>
    <w:pPr>
      <w:spacing w:line="280" w:lineRule="atLeast"/>
    </w:pPr>
    <w:rPr>
      <w:rFonts w:cs="Times New Roman"/>
      <w:color w:val="auto"/>
    </w:rPr>
  </w:style>
  <w:style w:type="paragraph" w:customStyle="1" w:styleId="CM43">
    <w:name w:val="CM43"/>
    <w:basedOn w:val="Default"/>
    <w:next w:val="Default"/>
    <w:uiPriority w:val="99"/>
    <w:rsid w:val="00116CB4"/>
    <w:pPr>
      <w:spacing w:line="288" w:lineRule="atLeast"/>
    </w:pPr>
    <w:rPr>
      <w:rFonts w:cs="Times New Roman"/>
      <w:color w:val="auto"/>
    </w:rPr>
  </w:style>
  <w:style w:type="paragraph" w:customStyle="1" w:styleId="CM44">
    <w:name w:val="CM44"/>
    <w:basedOn w:val="Default"/>
    <w:next w:val="Default"/>
    <w:uiPriority w:val="99"/>
    <w:rsid w:val="00116CB4"/>
    <w:pPr>
      <w:spacing w:line="288" w:lineRule="atLeast"/>
    </w:pPr>
    <w:rPr>
      <w:rFonts w:cs="Times New Roman"/>
      <w:color w:val="auto"/>
    </w:rPr>
  </w:style>
  <w:style w:type="paragraph" w:customStyle="1" w:styleId="CM45">
    <w:name w:val="CM45"/>
    <w:basedOn w:val="Default"/>
    <w:next w:val="Default"/>
    <w:uiPriority w:val="99"/>
    <w:rsid w:val="00116CB4"/>
    <w:pPr>
      <w:spacing w:line="260" w:lineRule="atLeast"/>
    </w:pPr>
    <w:rPr>
      <w:rFonts w:cs="Times New Roman"/>
      <w:color w:val="auto"/>
    </w:rPr>
  </w:style>
  <w:style w:type="paragraph" w:customStyle="1" w:styleId="CM46">
    <w:name w:val="CM46"/>
    <w:basedOn w:val="Default"/>
    <w:next w:val="Default"/>
    <w:uiPriority w:val="99"/>
    <w:rsid w:val="00116CB4"/>
    <w:pPr>
      <w:spacing w:line="291" w:lineRule="atLeast"/>
    </w:pPr>
    <w:rPr>
      <w:rFonts w:cs="Times New Roman"/>
      <w:color w:val="auto"/>
    </w:rPr>
  </w:style>
  <w:style w:type="paragraph" w:customStyle="1" w:styleId="CM56">
    <w:name w:val="CM56"/>
    <w:basedOn w:val="Default"/>
    <w:next w:val="Default"/>
    <w:uiPriority w:val="99"/>
    <w:rsid w:val="00116CB4"/>
    <w:pPr>
      <w:spacing w:line="286" w:lineRule="atLeast"/>
    </w:pPr>
    <w:rPr>
      <w:rFonts w:cs="Times New Roman"/>
      <w:color w:val="auto"/>
    </w:rPr>
  </w:style>
  <w:style w:type="paragraph" w:customStyle="1" w:styleId="CM57">
    <w:name w:val="CM57"/>
    <w:basedOn w:val="Default"/>
    <w:next w:val="Default"/>
    <w:uiPriority w:val="99"/>
    <w:rsid w:val="00116CB4"/>
    <w:pPr>
      <w:spacing w:line="293" w:lineRule="atLeast"/>
    </w:pPr>
    <w:rPr>
      <w:rFonts w:cs="Times New Roman"/>
      <w:color w:val="auto"/>
    </w:rPr>
  </w:style>
  <w:style w:type="paragraph" w:customStyle="1" w:styleId="CM59">
    <w:name w:val="CM59"/>
    <w:basedOn w:val="Default"/>
    <w:next w:val="Default"/>
    <w:uiPriority w:val="99"/>
    <w:rsid w:val="00116CB4"/>
    <w:pPr>
      <w:spacing w:line="280" w:lineRule="atLeast"/>
    </w:pPr>
    <w:rPr>
      <w:rFonts w:cs="Times New Roman"/>
      <w:color w:val="auto"/>
    </w:rPr>
  </w:style>
  <w:style w:type="paragraph" w:customStyle="1" w:styleId="CM60">
    <w:name w:val="CM60"/>
    <w:basedOn w:val="Default"/>
    <w:next w:val="Default"/>
    <w:uiPriority w:val="99"/>
    <w:rsid w:val="00116CB4"/>
    <w:pPr>
      <w:spacing w:line="260" w:lineRule="atLeast"/>
    </w:pPr>
    <w:rPr>
      <w:rFonts w:cs="Times New Roman"/>
      <w:color w:val="auto"/>
    </w:rPr>
  </w:style>
  <w:style w:type="paragraph" w:customStyle="1" w:styleId="CM61">
    <w:name w:val="CM61"/>
    <w:basedOn w:val="Default"/>
    <w:next w:val="Default"/>
    <w:uiPriority w:val="99"/>
    <w:rsid w:val="00116CB4"/>
    <w:pPr>
      <w:spacing w:line="293" w:lineRule="atLeast"/>
    </w:pPr>
    <w:rPr>
      <w:rFonts w:cs="Times New Roman"/>
      <w:color w:val="auto"/>
    </w:rPr>
  </w:style>
  <w:style w:type="paragraph" w:customStyle="1" w:styleId="CM62">
    <w:name w:val="CM62"/>
    <w:basedOn w:val="Default"/>
    <w:next w:val="Default"/>
    <w:uiPriority w:val="99"/>
    <w:rsid w:val="00116CB4"/>
    <w:pPr>
      <w:spacing w:line="293" w:lineRule="atLeast"/>
    </w:pPr>
    <w:rPr>
      <w:rFonts w:cs="Times New Roman"/>
      <w:color w:val="auto"/>
    </w:rPr>
  </w:style>
  <w:style w:type="paragraph" w:customStyle="1" w:styleId="CM63">
    <w:name w:val="CM63"/>
    <w:basedOn w:val="Default"/>
    <w:next w:val="Default"/>
    <w:uiPriority w:val="99"/>
    <w:rsid w:val="00116CB4"/>
    <w:pPr>
      <w:spacing w:line="288" w:lineRule="atLeast"/>
    </w:pPr>
    <w:rPr>
      <w:rFonts w:cs="Times New Roman"/>
      <w:color w:val="auto"/>
    </w:rPr>
  </w:style>
  <w:style w:type="paragraph" w:customStyle="1" w:styleId="CM65">
    <w:name w:val="CM65"/>
    <w:basedOn w:val="Default"/>
    <w:next w:val="Default"/>
    <w:uiPriority w:val="99"/>
    <w:rsid w:val="00116CB4"/>
    <w:pPr>
      <w:spacing w:line="280" w:lineRule="atLeast"/>
    </w:pPr>
    <w:rPr>
      <w:rFonts w:cs="Times New Roman"/>
      <w:color w:val="auto"/>
    </w:rPr>
  </w:style>
  <w:style w:type="paragraph" w:customStyle="1" w:styleId="CM52">
    <w:name w:val="CM52"/>
    <w:basedOn w:val="Default"/>
    <w:next w:val="Default"/>
    <w:uiPriority w:val="99"/>
    <w:rsid w:val="00116CB4"/>
    <w:pPr>
      <w:spacing w:line="271" w:lineRule="atLeast"/>
    </w:pPr>
    <w:rPr>
      <w:rFonts w:cs="Times New Roman"/>
      <w:color w:val="auto"/>
    </w:rPr>
  </w:style>
  <w:style w:type="paragraph" w:customStyle="1" w:styleId="CM19">
    <w:name w:val="CM19"/>
    <w:basedOn w:val="Default"/>
    <w:next w:val="Default"/>
    <w:uiPriority w:val="99"/>
    <w:rsid w:val="00B41C04"/>
    <w:pPr>
      <w:spacing w:after="105"/>
    </w:pPr>
    <w:rPr>
      <w:rFonts w:cs="Times New Roman"/>
      <w:color w:val="auto"/>
    </w:rPr>
  </w:style>
  <w:style w:type="paragraph" w:customStyle="1" w:styleId="CM12">
    <w:name w:val="CM12"/>
    <w:basedOn w:val="Default"/>
    <w:next w:val="Default"/>
    <w:uiPriority w:val="99"/>
    <w:rsid w:val="001E0575"/>
    <w:pPr>
      <w:spacing w:line="216" w:lineRule="atLeast"/>
    </w:pPr>
    <w:rPr>
      <w:rFonts w:cs="Times New Roman"/>
      <w:color w:val="auto"/>
    </w:rPr>
  </w:style>
  <w:style w:type="paragraph" w:customStyle="1" w:styleId="CM20">
    <w:name w:val="CM20"/>
    <w:basedOn w:val="Default"/>
    <w:next w:val="Default"/>
    <w:uiPriority w:val="99"/>
    <w:rsid w:val="001E0575"/>
    <w:pPr>
      <w:spacing w:line="216" w:lineRule="atLeast"/>
    </w:pPr>
    <w:rPr>
      <w:rFonts w:cs="Times New Roman"/>
      <w:color w:val="auto"/>
    </w:rPr>
  </w:style>
  <w:style w:type="paragraph" w:customStyle="1" w:styleId="CM32">
    <w:name w:val="CM32"/>
    <w:basedOn w:val="Default"/>
    <w:next w:val="Default"/>
    <w:uiPriority w:val="99"/>
    <w:rsid w:val="001E0575"/>
    <w:pPr>
      <w:spacing w:line="216" w:lineRule="atLeast"/>
    </w:pPr>
    <w:rPr>
      <w:rFonts w:cs="Times New Roman"/>
      <w:color w:val="auto"/>
    </w:rPr>
  </w:style>
  <w:style w:type="paragraph" w:customStyle="1" w:styleId="CM38">
    <w:name w:val="CM38"/>
    <w:basedOn w:val="Default"/>
    <w:next w:val="Default"/>
    <w:uiPriority w:val="99"/>
    <w:rsid w:val="001E0575"/>
    <w:pPr>
      <w:spacing w:line="216" w:lineRule="atLeast"/>
    </w:pPr>
    <w:rPr>
      <w:rFonts w:cs="Times New Roman"/>
      <w:color w:val="auto"/>
    </w:rPr>
  </w:style>
  <w:style w:type="paragraph" w:customStyle="1" w:styleId="CM4">
    <w:name w:val="CM4"/>
    <w:basedOn w:val="Default"/>
    <w:next w:val="Default"/>
    <w:uiPriority w:val="99"/>
    <w:rsid w:val="001E0575"/>
    <w:pPr>
      <w:spacing w:line="216" w:lineRule="atLeast"/>
    </w:pPr>
    <w:rPr>
      <w:rFonts w:cs="Times New Roman"/>
      <w:color w:val="auto"/>
    </w:rPr>
  </w:style>
  <w:style w:type="paragraph" w:customStyle="1" w:styleId="CM34">
    <w:name w:val="CM34"/>
    <w:basedOn w:val="Default"/>
    <w:next w:val="Default"/>
    <w:uiPriority w:val="99"/>
    <w:rsid w:val="001E0575"/>
    <w:pPr>
      <w:spacing w:line="213" w:lineRule="atLeast"/>
    </w:pPr>
    <w:rPr>
      <w:rFonts w:cs="Times New Roman"/>
      <w:color w:val="auto"/>
    </w:rPr>
  </w:style>
  <w:style w:type="paragraph" w:customStyle="1" w:styleId="CM49">
    <w:name w:val="CM49"/>
    <w:basedOn w:val="Default"/>
    <w:next w:val="Default"/>
    <w:uiPriority w:val="99"/>
    <w:rsid w:val="001E0575"/>
    <w:pPr>
      <w:spacing w:line="213" w:lineRule="atLeast"/>
    </w:pPr>
    <w:rPr>
      <w:rFonts w:cs="Times New Roman"/>
      <w:color w:val="auto"/>
    </w:rPr>
  </w:style>
  <w:style w:type="paragraph" w:customStyle="1" w:styleId="CM64">
    <w:name w:val="CM64"/>
    <w:basedOn w:val="Default"/>
    <w:next w:val="Default"/>
    <w:uiPriority w:val="99"/>
    <w:rsid w:val="001E0575"/>
    <w:pPr>
      <w:spacing w:after="320"/>
    </w:pPr>
    <w:rPr>
      <w:rFonts w:cs="Times New Roman"/>
      <w:color w:val="auto"/>
    </w:rPr>
  </w:style>
  <w:style w:type="paragraph" w:customStyle="1" w:styleId="CM8">
    <w:name w:val="CM8"/>
    <w:basedOn w:val="Default"/>
    <w:next w:val="Default"/>
    <w:uiPriority w:val="99"/>
    <w:rsid w:val="001E0575"/>
    <w:pPr>
      <w:spacing w:line="216" w:lineRule="atLeast"/>
    </w:pPr>
    <w:rPr>
      <w:rFonts w:cs="Times New Roman"/>
      <w:color w:val="auto"/>
    </w:rPr>
  </w:style>
  <w:style w:type="paragraph" w:customStyle="1" w:styleId="CM42">
    <w:name w:val="CM42"/>
    <w:basedOn w:val="Default"/>
    <w:next w:val="Default"/>
    <w:uiPriority w:val="99"/>
    <w:rsid w:val="001E0575"/>
    <w:pPr>
      <w:spacing w:line="218" w:lineRule="atLeast"/>
    </w:pPr>
    <w:rPr>
      <w:rFonts w:cs="Times New Roman"/>
      <w:color w:val="auto"/>
    </w:rPr>
  </w:style>
  <w:style w:type="character" w:customStyle="1" w:styleId="alternative">
    <w:name w:val="alternative"/>
    <w:basedOn w:val="Fuentedeprrafopredeter"/>
    <w:rsid w:val="006F6F91"/>
  </w:style>
  <w:style w:type="table" w:styleId="Cuadrculamedia3-nfasis5">
    <w:name w:val="Medium Grid 3 Accent 5"/>
    <w:basedOn w:val="Tablanormal"/>
    <w:uiPriority w:val="60"/>
    <w:rsid w:val="004F459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2-nfasis6">
    <w:name w:val="Medium Grid 2 Accent 6"/>
    <w:basedOn w:val="Tablanormal"/>
    <w:uiPriority w:val="73"/>
    <w:rsid w:val="004F293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81">
    <w:name w:val="CM81"/>
    <w:basedOn w:val="Default"/>
    <w:next w:val="Default"/>
    <w:uiPriority w:val="99"/>
    <w:rsid w:val="00EB7C31"/>
    <w:pPr>
      <w:spacing w:after="135"/>
    </w:pPr>
    <w:rPr>
      <w:rFonts w:cs="Times New Roman"/>
      <w:color w:val="auto"/>
    </w:rPr>
  </w:style>
  <w:style w:type="paragraph" w:customStyle="1" w:styleId="CM82">
    <w:name w:val="CM82"/>
    <w:basedOn w:val="Default"/>
    <w:next w:val="Default"/>
    <w:uiPriority w:val="99"/>
    <w:rsid w:val="00EB7C31"/>
    <w:pPr>
      <w:spacing w:after="258"/>
    </w:pPr>
    <w:rPr>
      <w:rFonts w:cs="Times New Roman"/>
      <w:color w:val="auto"/>
    </w:rPr>
  </w:style>
  <w:style w:type="paragraph" w:customStyle="1" w:styleId="CM5">
    <w:name w:val="CM5"/>
    <w:basedOn w:val="Default"/>
    <w:next w:val="Default"/>
    <w:uiPriority w:val="99"/>
    <w:rsid w:val="00EB7C31"/>
    <w:pPr>
      <w:spacing w:line="288" w:lineRule="atLeast"/>
    </w:pPr>
    <w:rPr>
      <w:rFonts w:cs="Times New Roman"/>
      <w:color w:val="auto"/>
    </w:rPr>
  </w:style>
  <w:style w:type="paragraph" w:customStyle="1" w:styleId="CM27">
    <w:name w:val="CM27"/>
    <w:basedOn w:val="Default"/>
    <w:next w:val="Default"/>
    <w:uiPriority w:val="99"/>
    <w:rsid w:val="00EB7C31"/>
    <w:pPr>
      <w:spacing w:line="276" w:lineRule="atLeast"/>
    </w:pPr>
    <w:rPr>
      <w:rFonts w:cs="Times New Roman"/>
      <w:color w:val="auto"/>
    </w:rPr>
  </w:style>
  <w:style w:type="paragraph" w:customStyle="1" w:styleId="CM35">
    <w:name w:val="CM35"/>
    <w:basedOn w:val="Default"/>
    <w:next w:val="Default"/>
    <w:uiPriority w:val="99"/>
    <w:rsid w:val="00EB7C31"/>
    <w:pPr>
      <w:spacing w:line="293" w:lineRule="atLeast"/>
    </w:pPr>
    <w:rPr>
      <w:rFonts w:cs="Times New Roman"/>
      <w:color w:val="auto"/>
    </w:rPr>
  </w:style>
  <w:style w:type="paragraph" w:customStyle="1" w:styleId="CM47">
    <w:name w:val="CM47"/>
    <w:basedOn w:val="Default"/>
    <w:next w:val="Default"/>
    <w:uiPriority w:val="99"/>
    <w:rsid w:val="00EB7C31"/>
    <w:pPr>
      <w:spacing w:line="288" w:lineRule="atLeast"/>
    </w:pPr>
    <w:rPr>
      <w:rFonts w:cs="Times New Roman"/>
      <w:color w:val="auto"/>
    </w:rPr>
  </w:style>
  <w:style w:type="paragraph" w:customStyle="1" w:styleId="CM48">
    <w:name w:val="CM48"/>
    <w:basedOn w:val="Default"/>
    <w:next w:val="Default"/>
    <w:uiPriority w:val="99"/>
    <w:rsid w:val="00EB7C31"/>
    <w:pPr>
      <w:spacing w:line="263" w:lineRule="atLeast"/>
    </w:pPr>
    <w:rPr>
      <w:rFonts w:cs="Times New Roman"/>
      <w:color w:val="auto"/>
    </w:rPr>
  </w:style>
  <w:style w:type="paragraph" w:customStyle="1" w:styleId="CM55">
    <w:name w:val="CM55"/>
    <w:basedOn w:val="Default"/>
    <w:next w:val="Default"/>
    <w:uiPriority w:val="99"/>
    <w:rsid w:val="00EB7C31"/>
    <w:pPr>
      <w:spacing w:line="293" w:lineRule="atLeast"/>
    </w:pPr>
    <w:rPr>
      <w:rFonts w:cs="Times New Roman"/>
      <w:color w:val="auto"/>
    </w:rPr>
  </w:style>
  <w:style w:type="paragraph" w:customStyle="1" w:styleId="CM15">
    <w:name w:val="CM15"/>
    <w:basedOn w:val="Default"/>
    <w:next w:val="Default"/>
    <w:uiPriority w:val="99"/>
    <w:rsid w:val="00EB7C31"/>
    <w:pPr>
      <w:spacing w:line="266" w:lineRule="atLeast"/>
    </w:pPr>
    <w:rPr>
      <w:rFonts w:cs="Times New Roman"/>
      <w:color w:val="auto"/>
    </w:rPr>
  </w:style>
  <w:style w:type="paragraph" w:customStyle="1" w:styleId="CM77">
    <w:name w:val="CM77"/>
    <w:basedOn w:val="Default"/>
    <w:next w:val="Default"/>
    <w:uiPriority w:val="99"/>
    <w:rsid w:val="00EB7C31"/>
    <w:pPr>
      <w:spacing w:line="293" w:lineRule="atLeast"/>
    </w:pPr>
    <w:rPr>
      <w:rFonts w:cs="Times New Roman"/>
      <w:color w:val="auto"/>
    </w:rPr>
  </w:style>
  <w:style w:type="paragraph" w:customStyle="1" w:styleId="CM79">
    <w:name w:val="CM79"/>
    <w:basedOn w:val="Default"/>
    <w:next w:val="Default"/>
    <w:uiPriority w:val="99"/>
    <w:rsid w:val="00EB7C31"/>
    <w:pPr>
      <w:spacing w:line="260" w:lineRule="atLeast"/>
    </w:pPr>
    <w:rPr>
      <w:rFonts w:cs="Times New Roman"/>
      <w:color w:val="auto"/>
    </w:rPr>
  </w:style>
  <w:style w:type="paragraph" w:customStyle="1" w:styleId="CM51">
    <w:name w:val="CM51"/>
    <w:basedOn w:val="Default"/>
    <w:next w:val="Default"/>
    <w:uiPriority w:val="99"/>
    <w:rsid w:val="00E7628F"/>
    <w:pPr>
      <w:spacing w:after="95"/>
    </w:pPr>
    <w:rPr>
      <w:rFonts w:cs="Times New Roman"/>
      <w:color w:val="auto"/>
    </w:rPr>
  </w:style>
  <w:style w:type="paragraph" w:customStyle="1" w:styleId="CM53">
    <w:name w:val="CM53"/>
    <w:basedOn w:val="Default"/>
    <w:next w:val="Default"/>
    <w:uiPriority w:val="99"/>
    <w:rsid w:val="00E7628F"/>
    <w:pPr>
      <w:spacing w:after="263"/>
    </w:pPr>
    <w:rPr>
      <w:rFonts w:cs="Times New Roman"/>
      <w:color w:val="auto"/>
    </w:rPr>
  </w:style>
  <w:style w:type="paragraph" w:customStyle="1" w:styleId="CM54">
    <w:name w:val="CM54"/>
    <w:basedOn w:val="Default"/>
    <w:next w:val="Default"/>
    <w:uiPriority w:val="99"/>
    <w:rsid w:val="00E7628F"/>
    <w:pPr>
      <w:spacing w:after="1573"/>
    </w:pPr>
    <w:rPr>
      <w:rFonts w:cs="Times New Roman"/>
      <w:color w:val="auto"/>
    </w:rPr>
  </w:style>
  <w:style w:type="paragraph" w:customStyle="1" w:styleId="CM13">
    <w:name w:val="CM13"/>
    <w:basedOn w:val="Default"/>
    <w:next w:val="Default"/>
    <w:uiPriority w:val="99"/>
    <w:rsid w:val="00E7628F"/>
    <w:pPr>
      <w:spacing w:line="263" w:lineRule="atLeast"/>
    </w:pPr>
    <w:rPr>
      <w:rFonts w:cs="Times New Roman"/>
      <w:color w:val="auto"/>
    </w:rPr>
  </w:style>
  <w:style w:type="paragraph" w:customStyle="1" w:styleId="CM31">
    <w:name w:val="CM31"/>
    <w:basedOn w:val="Default"/>
    <w:next w:val="Default"/>
    <w:uiPriority w:val="99"/>
    <w:rsid w:val="00E7628F"/>
    <w:pPr>
      <w:spacing w:line="271" w:lineRule="atLeast"/>
    </w:pPr>
    <w:rPr>
      <w:rFonts w:cs="Times New Roman"/>
      <w:color w:val="auto"/>
    </w:rPr>
  </w:style>
  <w:style w:type="paragraph" w:customStyle="1" w:styleId="CM39">
    <w:name w:val="CM39"/>
    <w:basedOn w:val="Default"/>
    <w:next w:val="Default"/>
    <w:uiPriority w:val="99"/>
    <w:rsid w:val="00E7628F"/>
    <w:pPr>
      <w:spacing w:line="266" w:lineRule="atLeast"/>
    </w:pPr>
    <w:rPr>
      <w:rFonts w:cs="Times New Roman"/>
      <w:color w:val="auto"/>
    </w:rPr>
  </w:style>
  <w:style w:type="paragraph" w:customStyle="1" w:styleId="CM58">
    <w:name w:val="CM58"/>
    <w:basedOn w:val="Default"/>
    <w:next w:val="Default"/>
    <w:uiPriority w:val="99"/>
    <w:rsid w:val="00E7628F"/>
    <w:pPr>
      <w:spacing w:after="505"/>
    </w:pPr>
    <w:rPr>
      <w:rFonts w:cs="Times New Roman"/>
      <w:color w:val="auto"/>
    </w:rPr>
  </w:style>
  <w:style w:type="paragraph" w:customStyle="1" w:styleId="CM50">
    <w:name w:val="CM50"/>
    <w:basedOn w:val="Default"/>
    <w:next w:val="Default"/>
    <w:uiPriority w:val="99"/>
    <w:rsid w:val="00E7628F"/>
    <w:pPr>
      <w:spacing w:line="420" w:lineRule="atLeast"/>
    </w:pPr>
    <w:rPr>
      <w:rFonts w:cs="Times New Roman"/>
      <w:color w:val="auto"/>
    </w:rPr>
  </w:style>
  <w:style w:type="table" w:customStyle="1" w:styleId="Sombreadoclaro-nfasis11">
    <w:name w:val="Sombreado claro - Énfasis 11"/>
    <w:basedOn w:val="Tablanormal"/>
    <w:uiPriority w:val="60"/>
    <w:rsid w:val="005A0AD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vnculo">
    <w:name w:val="Hyperlink"/>
    <w:basedOn w:val="Fuentedeprrafopredeter"/>
    <w:uiPriority w:val="99"/>
    <w:unhideWhenUsed/>
    <w:rsid w:val="005533E4"/>
    <w:rPr>
      <w:color w:val="0000FF"/>
      <w:u w:val="single"/>
    </w:rPr>
  </w:style>
  <w:style w:type="character" w:styleId="Hipervnculovisitado">
    <w:name w:val="FollowedHyperlink"/>
    <w:basedOn w:val="Fuentedeprrafopredeter"/>
    <w:uiPriority w:val="99"/>
    <w:semiHidden/>
    <w:unhideWhenUsed/>
    <w:rsid w:val="005533E4"/>
    <w:rPr>
      <w:color w:val="800080"/>
      <w:u w:val="single"/>
    </w:rPr>
  </w:style>
  <w:style w:type="character" w:customStyle="1" w:styleId="unknown">
    <w:name w:val="unknown"/>
    <w:basedOn w:val="Fuentedeprrafopredeter"/>
    <w:rsid w:val="0020552C"/>
  </w:style>
  <w:style w:type="paragraph" w:customStyle="1" w:styleId="CM86">
    <w:name w:val="CM86"/>
    <w:basedOn w:val="Default"/>
    <w:next w:val="Default"/>
    <w:uiPriority w:val="99"/>
    <w:rsid w:val="00AC587C"/>
    <w:pPr>
      <w:spacing w:after="258"/>
    </w:pPr>
    <w:rPr>
      <w:rFonts w:cs="Times New Roman"/>
      <w:color w:val="auto"/>
    </w:rPr>
  </w:style>
  <w:style w:type="paragraph" w:customStyle="1" w:styleId="CM85">
    <w:name w:val="CM85"/>
    <w:basedOn w:val="Default"/>
    <w:next w:val="Default"/>
    <w:uiPriority w:val="99"/>
    <w:rsid w:val="00AC587C"/>
    <w:pPr>
      <w:spacing w:after="133"/>
    </w:pPr>
    <w:rPr>
      <w:rFonts w:cs="Times New Roman"/>
      <w:color w:val="auto"/>
    </w:rPr>
  </w:style>
  <w:style w:type="paragraph" w:customStyle="1" w:styleId="CM72">
    <w:name w:val="CM72"/>
    <w:basedOn w:val="Default"/>
    <w:next w:val="Default"/>
    <w:uiPriority w:val="99"/>
    <w:rsid w:val="00AC587C"/>
    <w:pPr>
      <w:spacing w:line="271" w:lineRule="atLeast"/>
    </w:pPr>
    <w:rPr>
      <w:rFonts w:cs="Times New Roman"/>
      <w:color w:val="auto"/>
    </w:rPr>
  </w:style>
  <w:style w:type="paragraph" w:customStyle="1" w:styleId="CM75">
    <w:name w:val="CM75"/>
    <w:basedOn w:val="Default"/>
    <w:next w:val="Default"/>
    <w:uiPriority w:val="99"/>
    <w:rsid w:val="00AC587C"/>
    <w:pPr>
      <w:spacing w:line="278" w:lineRule="atLeast"/>
    </w:pPr>
    <w:rPr>
      <w:rFonts w:cs="Times New Roman"/>
      <w:color w:val="auto"/>
    </w:rPr>
  </w:style>
  <w:style w:type="paragraph" w:customStyle="1" w:styleId="CM76">
    <w:name w:val="CM76"/>
    <w:basedOn w:val="Default"/>
    <w:next w:val="Default"/>
    <w:uiPriority w:val="99"/>
    <w:rsid w:val="00AC587C"/>
    <w:pPr>
      <w:spacing w:line="293" w:lineRule="atLeast"/>
    </w:pPr>
    <w:rPr>
      <w:rFonts w:cs="Times New Roman"/>
      <w:color w:val="auto"/>
    </w:rPr>
  </w:style>
  <w:style w:type="paragraph" w:customStyle="1" w:styleId="CM66">
    <w:name w:val="CM66"/>
    <w:basedOn w:val="Default"/>
    <w:next w:val="Default"/>
    <w:uiPriority w:val="99"/>
    <w:rsid w:val="00AC587C"/>
    <w:pPr>
      <w:spacing w:line="293" w:lineRule="atLeast"/>
    </w:pPr>
    <w:rPr>
      <w:rFonts w:cs="Times New Roman"/>
      <w:color w:val="auto"/>
    </w:rPr>
  </w:style>
  <w:style w:type="paragraph" w:customStyle="1" w:styleId="CM83">
    <w:name w:val="CM83"/>
    <w:basedOn w:val="Default"/>
    <w:next w:val="Default"/>
    <w:uiPriority w:val="99"/>
    <w:rsid w:val="00AC587C"/>
    <w:pPr>
      <w:spacing w:line="278" w:lineRule="atLeast"/>
    </w:pPr>
    <w:rPr>
      <w:rFonts w:cs="Times New Roman"/>
      <w:color w:val="auto"/>
    </w:rPr>
  </w:style>
  <w:style w:type="paragraph" w:customStyle="1" w:styleId="CM78">
    <w:name w:val="CM78"/>
    <w:basedOn w:val="Default"/>
    <w:next w:val="Default"/>
    <w:uiPriority w:val="99"/>
    <w:rsid w:val="00AC587C"/>
    <w:pPr>
      <w:spacing w:line="293" w:lineRule="atLeast"/>
    </w:pPr>
    <w:rPr>
      <w:rFonts w:cs="Times New Roman"/>
      <w:color w:val="auto"/>
    </w:rPr>
  </w:style>
  <w:style w:type="table" w:customStyle="1" w:styleId="Sombreadoclaro-nfasis12">
    <w:name w:val="Sombreado claro - Énfasis 12"/>
    <w:basedOn w:val="Tablanormal"/>
    <w:uiPriority w:val="60"/>
    <w:rsid w:val="0050651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3">
    <w:name w:val="Light Grid Accent 3"/>
    <w:basedOn w:val="Tablanormal"/>
    <w:uiPriority w:val="67"/>
    <w:rsid w:val="0050651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clara-nfasis2">
    <w:name w:val="Light Grid Accent 2"/>
    <w:basedOn w:val="Tablanormal"/>
    <w:uiPriority w:val="67"/>
    <w:rsid w:val="005065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media11">
    <w:name w:val="Cuadrícula media 11"/>
    <w:basedOn w:val="Tablanormal"/>
    <w:uiPriority w:val="67"/>
    <w:rsid w:val="00D5137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Cuadrculaclara-nfasis5">
    <w:name w:val="Light Grid Accent 5"/>
    <w:basedOn w:val="Tablanormal"/>
    <w:uiPriority w:val="67"/>
    <w:rsid w:val="00D5137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clara-nfasis4">
    <w:name w:val="Light Grid Accent 4"/>
    <w:basedOn w:val="Tablanormal"/>
    <w:uiPriority w:val="67"/>
    <w:rsid w:val="0019267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3-nfasis2">
    <w:name w:val="Medium Grid 3 Accent 2"/>
    <w:basedOn w:val="Tablanormal"/>
    <w:uiPriority w:val="60"/>
    <w:rsid w:val="00AC730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body">
    <w:name w:val="body"/>
    <w:basedOn w:val="Normal"/>
    <w:rsid w:val="00907E37"/>
    <w:pPr>
      <w:spacing w:before="100" w:beforeAutospacing="1" w:after="100" w:afterAutospacing="1"/>
    </w:pPr>
    <w:rPr>
      <w:lang w:val="ca-ES" w:eastAsia="ca-ES"/>
    </w:rPr>
  </w:style>
  <w:style w:type="paragraph" w:customStyle="1" w:styleId="freeform">
    <w:name w:val="freeform"/>
    <w:basedOn w:val="Normal"/>
    <w:rsid w:val="00907E37"/>
    <w:pPr>
      <w:spacing w:before="100" w:beforeAutospacing="1" w:after="100" w:afterAutospacing="1"/>
    </w:pPr>
    <w:rPr>
      <w:lang w:val="ca-ES" w:eastAsia="ca-ES"/>
    </w:rPr>
  </w:style>
  <w:style w:type="table" w:customStyle="1" w:styleId="Referenciasutil1">
    <w:name w:val="Referencia sutil1"/>
    <w:basedOn w:val="Tablanormal"/>
    <w:uiPriority w:val="67"/>
    <w:qFormat/>
    <w:rsid w:val="008A6A6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Descripcin">
    <w:name w:val="caption"/>
    <w:basedOn w:val="Normal"/>
    <w:next w:val="Normal"/>
    <w:uiPriority w:val="35"/>
    <w:qFormat/>
    <w:rsid w:val="007607CF"/>
    <w:pPr>
      <w:spacing w:after="200"/>
    </w:pPr>
    <w:rPr>
      <w:b/>
      <w:bCs/>
      <w:color w:val="4F81BD"/>
      <w:sz w:val="18"/>
      <w:szCs w:val="18"/>
    </w:rPr>
  </w:style>
  <w:style w:type="table" w:styleId="Cuadrculamedia3-nfasis3">
    <w:name w:val="Medium Grid 3 Accent 3"/>
    <w:basedOn w:val="Tablanormal"/>
    <w:uiPriority w:val="60"/>
    <w:rsid w:val="00BD5C8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media3-nfasis4">
    <w:name w:val="Medium Grid 3 Accent 4"/>
    <w:basedOn w:val="Tablanormal"/>
    <w:uiPriority w:val="60"/>
    <w:rsid w:val="00BD5C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vistosa-nfasis4">
    <w:name w:val="Colorful List Accent 4"/>
    <w:basedOn w:val="Tablanormal"/>
    <w:uiPriority w:val="63"/>
    <w:rsid w:val="00BD5C8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claro1">
    <w:name w:val="Sombreado claro1"/>
    <w:basedOn w:val="Tablanormal"/>
    <w:uiPriority w:val="60"/>
    <w:rsid w:val="004141E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nfasis11">
    <w:name w:val="Sombreado medio 1 - Énfasis 11"/>
    <w:basedOn w:val="Tablanormal"/>
    <w:uiPriority w:val="63"/>
    <w:rsid w:val="001E7CE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vistosa-nfasis2">
    <w:name w:val="Colorful List Accent 2"/>
    <w:basedOn w:val="Tablanormal"/>
    <w:uiPriority w:val="72"/>
    <w:rsid w:val="00190B3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media1-nfasis3">
    <w:name w:val="Medium Grid 1 Accent 3"/>
    <w:basedOn w:val="Tablanormal"/>
    <w:uiPriority w:val="72"/>
    <w:rsid w:val="00DC6F68"/>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3">
    <w:name w:val="Colorful List Accent 3"/>
    <w:basedOn w:val="Tablanormal"/>
    <w:uiPriority w:val="63"/>
    <w:rsid w:val="00DC6F6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vistosa-nfasis6">
    <w:name w:val="Colorful List Accent 6"/>
    <w:basedOn w:val="Tablanormal"/>
    <w:uiPriority w:val="63"/>
    <w:rsid w:val="009D224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ndice1">
    <w:name w:val="index 1"/>
    <w:basedOn w:val="Normal"/>
    <w:next w:val="Normal"/>
    <w:autoRedefine/>
    <w:uiPriority w:val="99"/>
    <w:unhideWhenUsed/>
    <w:rsid w:val="007F6FAC"/>
    <w:pPr>
      <w:ind w:left="220" w:hanging="220"/>
    </w:pPr>
    <w:rPr>
      <w:sz w:val="18"/>
      <w:szCs w:val="18"/>
    </w:rPr>
  </w:style>
  <w:style w:type="paragraph" w:styleId="ndice2">
    <w:name w:val="index 2"/>
    <w:basedOn w:val="Normal"/>
    <w:next w:val="Normal"/>
    <w:autoRedefine/>
    <w:uiPriority w:val="99"/>
    <w:unhideWhenUsed/>
    <w:rsid w:val="007F6FAC"/>
    <w:pPr>
      <w:ind w:left="440" w:hanging="220"/>
    </w:pPr>
    <w:rPr>
      <w:sz w:val="18"/>
      <w:szCs w:val="18"/>
    </w:rPr>
  </w:style>
  <w:style w:type="paragraph" w:styleId="ndice3">
    <w:name w:val="index 3"/>
    <w:basedOn w:val="Normal"/>
    <w:next w:val="Normal"/>
    <w:autoRedefine/>
    <w:uiPriority w:val="99"/>
    <w:unhideWhenUsed/>
    <w:rsid w:val="007F6FAC"/>
    <w:pPr>
      <w:ind w:left="660" w:hanging="220"/>
    </w:pPr>
    <w:rPr>
      <w:sz w:val="18"/>
      <w:szCs w:val="18"/>
    </w:rPr>
  </w:style>
  <w:style w:type="paragraph" w:styleId="ndice4">
    <w:name w:val="index 4"/>
    <w:basedOn w:val="Normal"/>
    <w:next w:val="Normal"/>
    <w:autoRedefine/>
    <w:uiPriority w:val="99"/>
    <w:unhideWhenUsed/>
    <w:rsid w:val="007F6FAC"/>
    <w:pPr>
      <w:ind w:left="880" w:hanging="220"/>
    </w:pPr>
    <w:rPr>
      <w:sz w:val="18"/>
      <w:szCs w:val="18"/>
    </w:rPr>
  </w:style>
  <w:style w:type="paragraph" w:styleId="ndice5">
    <w:name w:val="index 5"/>
    <w:basedOn w:val="Normal"/>
    <w:next w:val="Normal"/>
    <w:autoRedefine/>
    <w:uiPriority w:val="99"/>
    <w:unhideWhenUsed/>
    <w:rsid w:val="007F6FAC"/>
    <w:pPr>
      <w:ind w:left="1100" w:hanging="220"/>
    </w:pPr>
    <w:rPr>
      <w:sz w:val="18"/>
      <w:szCs w:val="18"/>
    </w:rPr>
  </w:style>
  <w:style w:type="paragraph" w:styleId="ndice6">
    <w:name w:val="index 6"/>
    <w:basedOn w:val="Normal"/>
    <w:next w:val="Normal"/>
    <w:autoRedefine/>
    <w:uiPriority w:val="99"/>
    <w:unhideWhenUsed/>
    <w:rsid w:val="007F6FAC"/>
    <w:pPr>
      <w:ind w:left="1320" w:hanging="220"/>
    </w:pPr>
    <w:rPr>
      <w:sz w:val="18"/>
      <w:szCs w:val="18"/>
    </w:rPr>
  </w:style>
  <w:style w:type="paragraph" w:styleId="ndice7">
    <w:name w:val="index 7"/>
    <w:basedOn w:val="Normal"/>
    <w:next w:val="Normal"/>
    <w:autoRedefine/>
    <w:uiPriority w:val="99"/>
    <w:unhideWhenUsed/>
    <w:rsid w:val="007F6FAC"/>
    <w:pPr>
      <w:ind w:left="1540" w:hanging="220"/>
    </w:pPr>
    <w:rPr>
      <w:sz w:val="18"/>
      <w:szCs w:val="18"/>
    </w:rPr>
  </w:style>
  <w:style w:type="paragraph" w:styleId="ndice8">
    <w:name w:val="index 8"/>
    <w:basedOn w:val="Normal"/>
    <w:next w:val="Normal"/>
    <w:autoRedefine/>
    <w:uiPriority w:val="99"/>
    <w:unhideWhenUsed/>
    <w:rsid w:val="007F6FAC"/>
    <w:pPr>
      <w:ind w:left="1760" w:hanging="220"/>
    </w:pPr>
    <w:rPr>
      <w:sz w:val="18"/>
      <w:szCs w:val="18"/>
    </w:rPr>
  </w:style>
  <w:style w:type="paragraph" w:styleId="ndice9">
    <w:name w:val="index 9"/>
    <w:basedOn w:val="Normal"/>
    <w:next w:val="Normal"/>
    <w:autoRedefine/>
    <w:uiPriority w:val="99"/>
    <w:unhideWhenUsed/>
    <w:rsid w:val="007F6FAC"/>
    <w:pPr>
      <w:ind w:left="1980" w:hanging="220"/>
    </w:pPr>
    <w:rPr>
      <w:sz w:val="18"/>
      <w:szCs w:val="18"/>
    </w:rPr>
  </w:style>
  <w:style w:type="paragraph" w:styleId="Ttulodendice">
    <w:name w:val="index heading"/>
    <w:basedOn w:val="Normal"/>
    <w:next w:val="ndice1"/>
    <w:uiPriority w:val="99"/>
    <w:unhideWhenUsed/>
    <w:rsid w:val="007F6FAC"/>
    <w:pPr>
      <w:pBdr>
        <w:top w:val="single" w:sz="12" w:space="0" w:color="auto"/>
      </w:pBdr>
      <w:spacing w:before="360" w:after="240"/>
    </w:pPr>
    <w:rPr>
      <w:b/>
      <w:bCs/>
      <w:i/>
      <w:iCs/>
      <w:sz w:val="26"/>
      <w:szCs w:val="26"/>
    </w:rPr>
  </w:style>
  <w:style w:type="paragraph" w:customStyle="1" w:styleId="Encabezadodetabladecontenido1">
    <w:name w:val="Encabezado de tabla de contenido1"/>
    <w:basedOn w:val="Ttulo1"/>
    <w:next w:val="Normal"/>
    <w:uiPriority w:val="39"/>
    <w:unhideWhenUsed/>
    <w:qFormat/>
    <w:rsid w:val="00826131"/>
    <w:pPr>
      <w:spacing w:line="276" w:lineRule="auto"/>
      <w:jc w:val="left"/>
      <w:outlineLvl w:val="9"/>
    </w:pPr>
  </w:style>
  <w:style w:type="paragraph" w:styleId="TDC2">
    <w:name w:val="toc 2"/>
    <w:basedOn w:val="Normal"/>
    <w:next w:val="Normal"/>
    <w:autoRedefine/>
    <w:uiPriority w:val="39"/>
    <w:unhideWhenUsed/>
    <w:qFormat/>
    <w:rsid w:val="0054683E"/>
    <w:pPr>
      <w:tabs>
        <w:tab w:val="left" w:pos="284"/>
        <w:tab w:val="left" w:pos="851"/>
        <w:tab w:val="right" w:leader="dot" w:pos="9338"/>
      </w:tabs>
      <w:ind w:left="220"/>
    </w:pPr>
  </w:style>
  <w:style w:type="paragraph" w:styleId="TDC1">
    <w:name w:val="toc 1"/>
    <w:basedOn w:val="Normal"/>
    <w:next w:val="Normal"/>
    <w:autoRedefine/>
    <w:uiPriority w:val="39"/>
    <w:unhideWhenUsed/>
    <w:qFormat/>
    <w:rsid w:val="00E02DA6"/>
    <w:pPr>
      <w:tabs>
        <w:tab w:val="left" w:pos="284"/>
        <w:tab w:val="left" w:pos="709"/>
        <w:tab w:val="right" w:leader="dot" w:pos="9356"/>
      </w:tabs>
      <w:ind w:right="105"/>
    </w:pPr>
    <w:rPr>
      <w:rFonts w:eastAsia="Times New Roman"/>
      <w:noProof/>
      <w:sz w:val="20"/>
      <w:szCs w:val="20"/>
    </w:rPr>
  </w:style>
  <w:style w:type="paragraph" w:styleId="TDC3">
    <w:name w:val="toc 3"/>
    <w:basedOn w:val="Normal"/>
    <w:next w:val="Normal"/>
    <w:autoRedefine/>
    <w:uiPriority w:val="39"/>
    <w:unhideWhenUsed/>
    <w:qFormat/>
    <w:rsid w:val="0070322C"/>
    <w:pPr>
      <w:tabs>
        <w:tab w:val="left" w:pos="993"/>
        <w:tab w:val="right" w:leader="dot" w:pos="9338"/>
      </w:tabs>
      <w:ind w:left="440"/>
    </w:pPr>
    <w:rPr>
      <w:rFonts w:eastAsia="Times New Roman"/>
    </w:rPr>
  </w:style>
  <w:style w:type="paragraph" w:styleId="Textoindependiente">
    <w:name w:val="Body Text"/>
    <w:basedOn w:val="Normal"/>
    <w:link w:val="TextoindependienteCar"/>
    <w:rsid w:val="006F6981"/>
    <w:pPr>
      <w:spacing w:line="240" w:lineRule="atLeast"/>
      <w:jc w:val="both"/>
    </w:pPr>
    <w:rPr>
      <w:rFonts w:eastAsia="Times New Roman"/>
      <w:lang w:eastAsia="es-ES"/>
    </w:rPr>
  </w:style>
  <w:style w:type="character" w:customStyle="1" w:styleId="TextoindependienteCar">
    <w:name w:val="Texto independiente Car"/>
    <w:basedOn w:val="Fuentedeprrafopredeter"/>
    <w:link w:val="Textoindependiente"/>
    <w:rsid w:val="006F6981"/>
    <w:rPr>
      <w:rFonts w:ascii="Times New Roman" w:eastAsia="Times New Roman" w:hAnsi="Times New Roman"/>
      <w:sz w:val="24"/>
      <w:szCs w:val="24"/>
      <w:lang w:val="es-ES_tradnl"/>
    </w:rPr>
  </w:style>
  <w:style w:type="paragraph" w:customStyle="1" w:styleId="BodyText22">
    <w:name w:val="Body Text 22"/>
    <w:basedOn w:val="Normal"/>
    <w:rsid w:val="006F6981"/>
    <w:pPr>
      <w:widowControl w:val="0"/>
      <w:jc w:val="both"/>
    </w:pPr>
    <w:rPr>
      <w:rFonts w:ascii="Arial" w:eastAsia="Times New Roman" w:hAnsi="Arial"/>
      <w:b/>
      <w:snapToGrid w:val="0"/>
      <w:lang w:eastAsia="es-ES"/>
    </w:rPr>
  </w:style>
  <w:style w:type="paragraph" w:styleId="Sangra3detindependiente">
    <w:name w:val="Body Text Indent 3"/>
    <w:basedOn w:val="Normal"/>
    <w:link w:val="Sangra3detindependienteCar"/>
    <w:rsid w:val="006F6981"/>
    <w:pPr>
      <w:spacing w:line="240" w:lineRule="atLeast"/>
      <w:ind w:left="1416"/>
      <w:jc w:val="both"/>
    </w:pPr>
    <w:rPr>
      <w:rFonts w:eastAsia="Times New Roman"/>
      <w:lang w:eastAsia="es-ES"/>
    </w:rPr>
  </w:style>
  <w:style w:type="character" w:customStyle="1" w:styleId="Sangra3detindependienteCar">
    <w:name w:val="Sangría 3 de t. independiente Car"/>
    <w:basedOn w:val="Fuentedeprrafopredeter"/>
    <w:link w:val="Sangra3detindependiente"/>
    <w:rsid w:val="006F6981"/>
    <w:rPr>
      <w:rFonts w:ascii="Times New Roman" w:eastAsia="Times New Roman" w:hAnsi="Times New Roman"/>
      <w:sz w:val="24"/>
      <w:szCs w:val="24"/>
      <w:lang w:val="es-ES_tradnl"/>
    </w:rPr>
  </w:style>
  <w:style w:type="paragraph" w:styleId="TDC4">
    <w:name w:val="toc 4"/>
    <w:basedOn w:val="Normal"/>
    <w:next w:val="Normal"/>
    <w:autoRedefine/>
    <w:uiPriority w:val="39"/>
    <w:unhideWhenUsed/>
    <w:rsid w:val="00B74DDB"/>
    <w:pPr>
      <w:tabs>
        <w:tab w:val="left" w:pos="1418"/>
        <w:tab w:val="right" w:leader="dot" w:pos="9451"/>
        <w:tab w:val="right" w:leader="dot" w:pos="9498"/>
      </w:tabs>
      <w:spacing w:line="276" w:lineRule="auto"/>
      <w:ind w:left="660" w:right="-37"/>
    </w:pPr>
  </w:style>
  <w:style w:type="character" w:customStyle="1" w:styleId="shorttext1">
    <w:name w:val="short_text1"/>
    <w:basedOn w:val="Fuentedeprrafopredeter"/>
    <w:rsid w:val="00C004AA"/>
    <w:rPr>
      <w:sz w:val="23"/>
      <w:szCs w:val="23"/>
    </w:rPr>
  </w:style>
  <w:style w:type="paragraph" w:customStyle="1" w:styleId="Normaln1">
    <w:name w:val="Normal n1"/>
    <w:basedOn w:val="Normal"/>
    <w:link w:val="Normaln1Car"/>
    <w:qFormat/>
    <w:rsid w:val="000845C2"/>
    <w:pPr>
      <w:ind w:left="567"/>
    </w:pPr>
    <w:rPr>
      <w:b/>
      <w:color w:val="595959"/>
    </w:rPr>
  </w:style>
  <w:style w:type="character" w:customStyle="1" w:styleId="Normaln1Car">
    <w:name w:val="Normal n1 Car"/>
    <w:basedOn w:val="Fuentedeprrafopredeter"/>
    <w:link w:val="Normaln1"/>
    <w:rsid w:val="000845C2"/>
    <w:rPr>
      <w:b/>
      <w:color w:val="595959"/>
      <w:sz w:val="22"/>
      <w:szCs w:val="22"/>
      <w:lang w:eastAsia="en-US"/>
    </w:rPr>
  </w:style>
  <w:style w:type="paragraph" w:customStyle="1" w:styleId="Normaln2">
    <w:name w:val="Normal n2"/>
    <w:basedOn w:val="Normal"/>
    <w:link w:val="Normaln2Car"/>
    <w:qFormat/>
    <w:rsid w:val="000845C2"/>
    <w:pPr>
      <w:ind w:left="1134"/>
    </w:pPr>
    <w:rPr>
      <w:b/>
      <w:color w:val="595959"/>
    </w:rPr>
  </w:style>
  <w:style w:type="character" w:customStyle="1" w:styleId="Normaln2Car">
    <w:name w:val="Normal n2 Car"/>
    <w:basedOn w:val="Fuentedeprrafopredeter"/>
    <w:link w:val="Normaln2"/>
    <w:rsid w:val="000845C2"/>
    <w:rPr>
      <w:b/>
      <w:color w:val="595959"/>
      <w:sz w:val="22"/>
      <w:szCs w:val="22"/>
      <w:lang w:eastAsia="en-US"/>
    </w:rPr>
  </w:style>
  <w:style w:type="paragraph" w:customStyle="1" w:styleId="Normaln3">
    <w:name w:val="Normal n3"/>
    <w:basedOn w:val="Normal"/>
    <w:link w:val="Normaln3Car"/>
    <w:qFormat/>
    <w:rsid w:val="000845C2"/>
    <w:pPr>
      <w:ind w:left="1276"/>
    </w:pPr>
    <w:rPr>
      <w:b/>
      <w:color w:val="595959"/>
    </w:rPr>
  </w:style>
  <w:style w:type="character" w:customStyle="1" w:styleId="Normaln3Car">
    <w:name w:val="Normal n3 Car"/>
    <w:basedOn w:val="Fuentedeprrafopredeter"/>
    <w:link w:val="Normaln3"/>
    <w:rsid w:val="000845C2"/>
    <w:rPr>
      <w:b/>
      <w:color w:val="595959"/>
      <w:sz w:val="22"/>
      <w:szCs w:val="22"/>
      <w:lang w:eastAsia="en-US"/>
    </w:rPr>
  </w:style>
  <w:style w:type="paragraph" w:customStyle="1" w:styleId="Normaln4">
    <w:name w:val="Normal n4"/>
    <w:basedOn w:val="Normal"/>
    <w:link w:val="Normaln4Car"/>
    <w:qFormat/>
    <w:rsid w:val="000845C2"/>
    <w:pPr>
      <w:ind w:left="1701"/>
    </w:pPr>
    <w:rPr>
      <w:b/>
      <w:color w:val="595959"/>
    </w:rPr>
  </w:style>
  <w:style w:type="character" w:customStyle="1" w:styleId="Normaln4Car">
    <w:name w:val="Normal n4 Car"/>
    <w:basedOn w:val="Fuentedeprrafopredeter"/>
    <w:link w:val="Normaln4"/>
    <w:rsid w:val="000845C2"/>
    <w:rPr>
      <w:b/>
      <w:color w:val="595959"/>
      <w:sz w:val="22"/>
      <w:szCs w:val="22"/>
      <w:lang w:eastAsia="en-US"/>
    </w:rPr>
  </w:style>
  <w:style w:type="table" w:styleId="Cuadrculamedia1-nfasis2">
    <w:name w:val="Medium Grid 1 Accent 2"/>
    <w:basedOn w:val="Tablanormal"/>
    <w:uiPriority w:val="72"/>
    <w:rsid w:val="00C3672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Web">
    <w:name w:val="Normal (Web)"/>
    <w:basedOn w:val="Normal"/>
    <w:uiPriority w:val="99"/>
    <w:unhideWhenUsed/>
    <w:rsid w:val="002A1E95"/>
    <w:pPr>
      <w:spacing w:before="100" w:beforeAutospacing="1" w:after="100" w:afterAutospacing="1"/>
    </w:pPr>
    <w:rPr>
      <w:rFonts w:eastAsia="Times New Roman"/>
      <w:color w:val="000000"/>
      <w:lang w:eastAsia="es-ES"/>
    </w:rPr>
  </w:style>
  <w:style w:type="character" w:styleId="Textoennegrita">
    <w:name w:val="Strong"/>
    <w:basedOn w:val="Fuentedeprrafopredeter"/>
    <w:uiPriority w:val="22"/>
    <w:qFormat/>
    <w:rsid w:val="002A1E95"/>
    <w:rPr>
      <w:b/>
      <w:bCs/>
    </w:rPr>
  </w:style>
  <w:style w:type="character" w:styleId="Nmerodepgina">
    <w:name w:val="page number"/>
    <w:basedOn w:val="Fuentedeprrafopredeter"/>
    <w:rsid w:val="002A1E95"/>
  </w:style>
  <w:style w:type="paragraph" w:customStyle="1" w:styleId="style11">
    <w:name w:val="style11"/>
    <w:basedOn w:val="Normal"/>
    <w:rsid w:val="002A1E95"/>
    <w:pPr>
      <w:spacing w:before="240" w:after="240"/>
    </w:pPr>
    <w:rPr>
      <w:rFonts w:eastAsia="Times New Roman"/>
      <w:lang w:eastAsia="es-ES"/>
    </w:rPr>
  </w:style>
  <w:style w:type="paragraph" w:styleId="TtulodeTDC">
    <w:name w:val="TOC Heading"/>
    <w:basedOn w:val="Ttulo1"/>
    <w:next w:val="Normal"/>
    <w:uiPriority w:val="39"/>
    <w:unhideWhenUsed/>
    <w:qFormat/>
    <w:rsid w:val="00E02DA6"/>
    <w:pPr>
      <w:keepNext/>
      <w:keepLines/>
      <w:spacing w:before="480" w:line="276" w:lineRule="auto"/>
      <w:ind w:right="0"/>
      <w:contextualSpacing w:val="0"/>
      <w:jc w:val="left"/>
      <w:outlineLvl w:val="9"/>
    </w:pPr>
    <w:rPr>
      <w:rFonts w:asciiTheme="majorHAnsi" w:eastAsiaTheme="majorEastAsia" w:hAnsiTheme="majorHAnsi" w:cstheme="majorBidi"/>
      <w:bCs/>
      <w:color w:val="365F91" w:themeColor="accent1" w:themeShade="BF"/>
      <w:sz w:val="28"/>
      <w:szCs w:val="28"/>
      <w:lang w:val="es-ES"/>
    </w:rPr>
  </w:style>
  <w:style w:type="paragraph" w:styleId="Mapadeldocumento">
    <w:name w:val="Document Map"/>
    <w:basedOn w:val="Normal"/>
    <w:link w:val="MapadeldocumentoCar"/>
    <w:uiPriority w:val="99"/>
    <w:semiHidden/>
    <w:unhideWhenUsed/>
    <w:rsid w:val="005B62D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B62DD"/>
    <w:rPr>
      <w:rFonts w:ascii="Tahoma" w:hAnsi="Tahoma" w:cs="Tahoma"/>
      <w:sz w:val="16"/>
      <w:szCs w:val="16"/>
      <w:lang w:eastAsia="en-US"/>
    </w:rPr>
  </w:style>
  <w:style w:type="table" w:styleId="Sombreadoclaro-nfasis2">
    <w:name w:val="Light Shading Accent 2"/>
    <w:basedOn w:val="Tablanormal"/>
    <w:uiPriority w:val="60"/>
    <w:rsid w:val="0081399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Prrafodelista">
    <w:name w:val="List Paragraph"/>
    <w:basedOn w:val="Normal"/>
    <w:uiPriority w:val="34"/>
    <w:qFormat/>
    <w:rsid w:val="003E5A5F"/>
    <w:pPr>
      <w:ind w:left="720"/>
      <w:contextualSpacing/>
    </w:pPr>
    <w:rPr>
      <w:lang w:val="ca-ES"/>
    </w:rPr>
  </w:style>
  <w:style w:type="table" w:styleId="Sombreadoclaro-nfasis6">
    <w:name w:val="Light Shading Accent 6"/>
    <w:basedOn w:val="Tablanormal"/>
    <w:uiPriority w:val="60"/>
    <w:rsid w:val="003E5A5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rsid w:val="003E5A5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4">
    <w:name w:val="Light Shading Accent 4"/>
    <w:basedOn w:val="Tablanormal"/>
    <w:uiPriority w:val="60"/>
    <w:rsid w:val="000C7ED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vistosa-nfasis5">
    <w:name w:val="Colorful List Accent 5"/>
    <w:basedOn w:val="Tablanormal"/>
    <w:uiPriority w:val="72"/>
    <w:rsid w:val="00FE2C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vistoso-nfasis5">
    <w:name w:val="Colorful Shading Accent 5"/>
    <w:basedOn w:val="Tablanormal"/>
    <w:uiPriority w:val="71"/>
    <w:rsid w:val="00FE2C2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customStyle="1" w:styleId="1Memoria">
    <w:name w:val="1 Memoria"/>
    <w:basedOn w:val="Prrafodelista"/>
    <w:link w:val="1MemoriaCar"/>
    <w:qFormat/>
    <w:rsid w:val="0037606C"/>
    <w:pPr>
      <w:ind w:left="0" w:right="276"/>
    </w:pPr>
    <w:rPr>
      <w:b/>
      <w:sz w:val="40"/>
      <w:szCs w:val="40"/>
    </w:rPr>
  </w:style>
  <w:style w:type="paragraph" w:customStyle="1" w:styleId="2Memoria">
    <w:name w:val="2 Memoria"/>
    <w:basedOn w:val="Prrafodelista"/>
    <w:link w:val="2MemoriaCar"/>
    <w:qFormat/>
    <w:rsid w:val="0044587B"/>
    <w:pPr>
      <w:ind w:left="0"/>
    </w:pPr>
    <w:rPr>
      <w:sz w:val="36"/>
      <w:szCs w:val="36"/>
      <w:lang w:val="es-ES"/>
    </w:rPr>
  </w:style>
  <w:style w:type="character" w:customStyle="1" w:styleId="1MemoriaCar">
    <w:name w:val="1 Memoria Car"/>
    <w:basedOn w:val="Ttulo1Car"/>
    <w:link w:val="1Memoria"/>
    <w:rsid w:val="0037606C"/>
    <w:rPr>
      <w:b/>
      <w:sz w:val="40"/>
      <w:szCs w:val="40"/>
      <w:lang w:val="ca-ES" w:eastAsia="en-US"/>
    </w:rPr>
  </w:style>
  <w:style w:type="paragraph" w:customStyle="1" w:styleId="3Memoria">
    <w:name w:val="3 Memoria"/>
    <w:basedOn w:val="Prrafodelista"/>
    <w:link w:val="3MemoriaCar"/>
    <w:qFormat/>
    <w:rsid w:val="00033D01"/>
    <w:pPr>
      <w:ind w:left="0"/>
    </w:pPr>
    <w:rPr>
      <w:sz w:val="28"/>
      <w:szCs w:val="28"/>
    </w:rPr>
  </w:style>
  <w:style w:type="character" w:customStyle="1" w:styleId="2MemoriaCar">
    <w:name w:val="2 Memoria Car"/>
    <w:basedOn w:val="Ttulo2Car"/>
    <w:link w:val="2Memoria"/>
    <w:rsid w:val="0044587B"/>
    <w:rPr>
      <w:b w:val="0"/>
      <w:sz w:val="36"/>
      <w:szCs w:val="36"/>
      <w:lang w:val="en-US" w:eastAsia="en-US"/>
    </w:rPr>
  </w:style>
  <w:style w:type="table" w:customStyle="1" w:styleId="Listaclara1">
    <w:name w:val="Lista clara1"/>
    <w:basedOn w:val="Tablanormal"/>
    <w:uiPriority w:val="61"/>
    <w:rsid w:val="00366E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MemoriaCar">
    <w:name w:val="3 Memoria Car"/>
    <w:basedOn w:val="Ttulo3Car"/>
    <w:link w:val="3Memoria"/>
    <w:rsid w:val="00033D01"/>
    <w:rPr>
      <w:b w:val="0"/>
      <w:sz w:val="28"/>
      <w:szCs w:val="28"/>
      <w:lang w:val="ca-ES" w:eastAsia="en-US"/>
    </w:rPr>
  </w:style>
  <w:style w:type="paragraph" w:customStyle="1" w:styleId="4Memoria">
    <w:name w:val="4 Memoria"/>
    <w:basedOn w:val="Ttulo4"/>
    <w:link w:val="4MemoriaCar"/>
    <w:qFormat/>
    <w:rsid w:val="0037606C"/>
    <w:pPr>
      <w:numPr>
        <w:ilvl w:val="0"/>
      </w:numPr>
      <w:ind w:left="1701" w:hanging="796"/>
    </w:pPr>
    <w:rPr>
      <w:b w:val="0"/>
      <w:sz w:val="24"/>
      <w:szCs w:val="24"/>
    </w:rPr>
  </w:style>
  <w:style w:type="character" w:customStyle="1" w:styleId="4MemoriaCar">
    <w:name w:val="4 Memoria Car"/>
    <w:basedOn w:val="Ttulo4Car"/>
    <w:link w:val="4Memoria"/>
    <w:rsid w:val="0037606C"/>
    <w:rPr>
      <w:b w:val="0"/>
      <w:sz w:val="22"/>
      <w:szCs w:val="22"/>
      <w:lang w:val="en-US" w:eastAsia="en-US"/>
    </w:rPr>
  </w:style>
  <w:style w:type="character" w:customStyle="1" w:styleId="longtext1">
    <w:name w:val="long_text1"/>
    <w:basedOn w:val="Fuentedeprrafopredeter"/>
    <w:rsid w:val="00100213"/>
    <w:rPr>
      <w:sz w:val="20"/>
      <w:szCs w:val="20"/>
    </w:rPr>
  </w:style>
  <w:style w:type="table" w:styleId="Listavistosa-nfasis1">
    <w:name w:val="Colorful List Accent 1"/>
    <w:basedOn w:val="Tablanormal"/>
    <w:uiPriority w:val="72"/>
    <w:rsid w:val="002A2FA7"/>
    <w:rPr>
      <w:rFonts w:asciiTheme="minorHAnsi" w:eastAsiaTheme="minorHAnsi" w:hAnsiTheme="minorHAnsi" w:cstheme="minorBidi"/>
      <w:color w:val="000000" w:themeColor="text1"/>
      <w:sz w:val="22"/>
      <w:szCs w:val="22"/>
      <w:lang w:val="ca-E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extonotapie">
    <w:name w:val="footnote text"/>
    <w:basedOn w:val="Normal"/>
    <w:link w:val="TextonotapieCar"/>
    <w:uiPriority w:val="99"/>
    <w:unhideWhenUsed/>
    <w:rsid w:val="00C10D32"/>
  </w:style>
  <w:style w:type="character" w:customStyle="1" w:styleId="TextonotapieCar">
    <w:name w:val="Texto nota pie Car"/>
    <w:basedOn w:val="Fuentedeprrafopredeter"/>
    <w:link w:val="Textonotapie"/>
    <w:uiPriority w:val="99"/>
    <w:rsid w:val="00C10D32"/>
    <w:rPr>
      <w:lang w:val="en-GB" w:eastAsia="en-US"/>
    </w:rPr>
  </w:style>
  <w:style w:type="character" w:styleId="Refdenotaalpie">
    <w:name w:val="footnote reference"/>
    <w:basedOn w:val="Fuentedeprrafopredeter"/>
    <w:uiPriority w:val="99"/>
    <w:unhideWhenUsed/>
    <w:rsid w:val="00C10D32"/>
    <w:rPr>
      <w:vertAlign w:val="superscript"/>
    </w:rPr>
  </w:style>
  <w:style w:type="paragraph" w:customStyle="1" w:styleId="NIVELL2">
    <w:name w:val="NIVELL 2"/>
    <w:basedOn w:val="Normal"/>
    <w:link w:val="NIVELL2Car"/>
    <w:qFormat/>
    <w:rsid w:val="006B648F"/>
    <w:rPr>
      <w:b/>
      <w:sz w:val="32"/>
      <w:szCs w:val="32"/>
    </w:rPr>
  </w:style>
  <w:style w:type="character" w:customStyle="1" w:styleId="NIVELL2Car">
    <w:name w:val="NIVELL 2 Car"/>
    <w:basedOn w:val="Fuentedeprrafopredeter"/>
    <w:link w:val="NIVELL2"/>
    <w:rsid w:val="006B648F"/>
    <w:rPr>
      <w:b/>
      <w:sz w:val="32"/>
      <w:szCs w:val="32"/>
      <w:lang w:val="en-GB" w:eastAsia="en-US"/>
    </w:rPr>
  </w:style>
  <w:style w:type="table" w:styleId="Cuadrculavistosa-nfasis3">
    <w:name w:val="Colorful Grid Accent 3"/>
    <w:basedOn w:val="Tablanormal"/>
    <w:uiPriority w:val="73"/>
    <w:rsid w:val="003248F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moria">
    <w:name w:val="Memoria"/>
    <w:basedOn w:val="Tablanormal"/>
    <w:uiPriority w:val="99"/>
    <w:rsid w:val="00054546"/>
    <w:tblPr/>
  </w:style>
  <w:style w:type="table" w:styleId="Listaclara-nfasis3">
    <w:name w:val="Light List Accent 3"/>
    <w:basedOn w:val="Tablanormal"/>
    <w:uiPriority w:val="61"/>
    <w:rsid w:val="00F93C4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vistoso-nfasis6">
    <w:name w:val="Colorful Shading Accent 6"/>
    <w:basedOn w:val="Tablanormal"/>
    <w:uiPriority w:val="71"/>
    <w:rsid w:val="00063F1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Ttulo5Car">
    <w:name w:val="Título 5 Car"/>
    <w:basedOn w:val="Fuentedeprrafopredeter"/>
    <w:link w:val="Ttulo5"/>
    <w:uiPriority w:val="9"/>
    <w:rsid w:val="00A97B8E"/>
    <w:rPr>
      <w:rFonts w:asciiTheme="majorHAnsi" w:eastAsiaTheme="majorEastAsia" w:hAnsiTheme="majorHAnsi" w:cstheme="majorBidi"/>
      <w:color w:val="243F60" w:themeColor="accent1" w:themeShade="7F"/>
      <w:sz w:val="22"/>
      <w:szCs w:val="22"/>
      <w:lang w:val="en-GB" w:eastAsia="en-US"/>
    </w:rPr>
  </w:style>
  <w:style w:type="paragraph" w:styleId="Lista">
    <w:name w:val="List"/>
    <w:basedOn w:val="Normal"/>
    <w:uiPriority w:val="99"/>
    <w:unhideWhenUsed/>
    <w:rsid w:val="00A97B8E"/>
    <w:pPr>
      <w:ind w:left="283" w:hanging="283"/>
      <w:contextualSpacing/>
    </w:pPr>
  </w:style>
  <w:style w:type="paragraph" w:styleId="Puesto">
    <w:name w:val="Title"/>
    <w:basedOn w:val="Normal"/>
    <w:next w:val="Normal"/>
    <w:link w:val="PuestoCar"/>
    <w:uiPriority w:val="10"/>
    <w:qFormat/>
    <w:rsid w:val="00A97B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97B8E"/>
    <w:rPr>
      <w:rFonts w:asciiTheme="majorHAnsi" w:eastAsiaTheme="majorEastAsia" w:hAnsiTheme="majorHAnsi" w:cstheme="majorBidi"/>
      <w:color w:val="17365D" w:themeColor="text2" w:themeShade="BF"/>
      <w:spacing w:val="5"/>
      <w:kern w:val="28"/>
      <w:sz w:val="52"/>
      <w:szCs w:val="52"/>
      <w:lang w:val="en-GB" w:eastAsia="en-US"/>
    </w:rPr>
  </w:style>
  <w:style w:type="paragraph" w:styleId="Sangradetextonormal">
    <w:name w:val="Body Text Indent"/>
    <w:basedOn w:val="Normal"/>
    <w:link w:val="SangradetextonormalCar"/>
    <w:uiPriority w:val="99"/>
    <w:unhideWhenUsed/>
    <w:rsid w:val="00A97B8E"/>
    <w:pPr>
      <w:spacing w:after="120"/>
      <w:ind w:left="283"/>
    </w:pPr>
  </w:style>
  <w:style w:type="character" w:customStyle="1" w:styleId="SangradetextonormalCar">
    <w:name w:val="Sangría de texto normal Car"/>
    <w:basedOn w:val="Fuentedeprrafopredeter"/>
    <w:link w:val="Sangradetextonormal"/>
    <w:uiPriority w:val="99"/>
    <w:rsid w:val="00A97B8E"/>
    <w:rPr>
      <w:sz w:val="22"/>
      <w:szCs w:val="22"/>
      <w:lang w:val="en-GB" w:eastAsia="en-US"/>
    </w:rPr>
  </w:style>
  <w:style w:type="paragraph" w:styleId="Subttulo">
    <w:name w:val="Subtitle"/>
    <w:basedOn w:val="Normal"/>
    <w:next w:val="Normal"/>
    <w:link w:val="SubttuloCar"/>
    <w:uiPriority w:val="11"/>
    <w:qFormat/>
    <w:rsid w:val="00A97B8E"/>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A97B8E"/>
    <w:rPr>
      <w:rFonts w:asciiTheme="majorHAnsi" w:eastAsiaTheme="majorEastAsia" w:hAnsiTheme="majorHAnsi" w:cstheme="majorBidi"/>
      <w:i/>
      <w:iCs/>
      <w:color w:val="4F81BD" w:themeColor="accent1"/>
      <w:spacing w:val="15"/>
      <w:lang w:val="en-GB" w:eastAsia="en-US"/>
    </w:rPr>
  </w:style>
  <w:style w:type="paragraph" w:styleId="Textoindependienteprimerasangra2">
    <w:name w:val="Body Text First Indent 2"/>
    <w:basedOn w:val="Sangradetextonormal"/>
    <w:link w:val="Textoindependienteprimerasangra2Car"/>
    <w:uiPriority w:val="99"/>
    <w:unhideWhenUsed/>
    <w:rsid w:val="00A97B8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7B8E"/>
    <w:rPr>
      <w:sz w:val="22"/>
      <w:szCs w:val="22"/>
      <w:lang w:val="en-GB" w:eastAsia="en-US"/>
    </w:rPr>
  </w:style>
  <w:style w:type="table" w:styleId="Listamedia1-nfasis2">
    <w:name w:val="Medium List 1 Accent 2"/>
    <w:basedOn w:val="Tablanormal"/>
    <w:uiPriority w:val="65"/>
    <w:rsid w:val="002F339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claro">
    <w:name w:val="Light Shading"/>
    <w:basedOn w:val="Tablanormal"/>
    <w:uiPriority w:val="60"/>
    <w:rsid w:val="002F339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0262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1">
    <w:name w:val="Medium Shading 1"/>
    <w:basedOn w:val="Tablanormal"/>
    <w:uiPriority w:val="63"/>
    <w:rsid w:val="000262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ps">
    <w:name w:val="hps"/>
    <w:basedOn w:val="Fuentedeprrafopredeter"/>
    <w:rsid w:val="00BF3177"/>
  </w:style>
  <w:style w:type="table" w:customStyle="1" w:styleId="Tablaconcuadrcula1">
    <w:name w:val="Tabla con cuadrícula1"/>
    <w:basedOn w:val="Tablanormal"/>
    <w:next w:val="Tablaconcuadrcula"/>
    <w:uiPriority w:val="59"/>
    <w:rsid w:val="007B2FE1"/>
    <w:rPr>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076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2B42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0045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41">
    <w:name w:val="Cuadrícula clara - Énfasis 41"/>
    <w:basedOn w:val="Tablanormal"/>
    <w:next w:val="Cuadrculaclara-nfasis4"/>
    <w:uiPriority w:val="67"/>
    <w:rsid w:val="00BC262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aconcuadrcula5">
    <w:name w:val="Tabla con cuadrícula5"/>
    <w:basedOn w:val="Tablanormal"/>
    <w:next w:val="Tablaconcuadrcula"/>
    <w:uiPriority w:val="59"/>
    <w:rsid w:val="00864E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11">
    <w:name w:val="Tabla de cuadrícula 1 clara - Énfasis 11"/>
    <w:basedOn w:val="Tabla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horttext">
    <w:name w:val="short_text"/>
    <w:basedOn w:val="Fuentedeprrafopredeter"/>
    <w:rsid w:val="00DC32B2"/>
  </w:style>
  <w:style w:type="character" w:customStyle="1" w:styleId="atn">
    <w:name w:val="atn"/>
    <w:basedOn w:val="Fuentedeprrafopredeter"/>
    <w:rsid w:val="00DC32B2"/>
  </w:style>
  <w:style w:type="paragraph" w:customStyle="1" w:styleId="xl64">
    <w:name w:val="xl64"/>
    <w:basedOn w:val="Normal"/>
    <w:rsid w:val="00AB6C58"/>
    <w:pPr>
      <w:spacing w:before="100" w:beforeAutospacing="1" w:after="100" w:afterAutospacing="1"/>
      <w:textAlignment w:val="center"/>
    </w:pPr>
    <w:rPr>
      <w:rFonts w:eastAsia="Times New Roman"/>
      <w:sz w:val="16"/>
      <w:szCs w:val="16"/>
      <w:lang w:val="es-ES" w:eastAsia="es-ES"/>
    </w:rPr>
  </w:style>
  <w:style w:type="paragraph" w:customStyle="1" w:styleId="xl65">
    <w:name w:val="xl65"/>
    <w:basedOn w:val="Normal"/>
    <w:rsid w:val="00AB6C58"/>
    <w:pPr>
      <w:spacing w:before="100" w:beforeAutospacing="1" w:after="100" w:afterAutospacing="1"/>
      <w:textAlignment w:val="center"/>
    </w:pPr>
    <w:rPr>
      <w:rFonts w:eastAsia="Times New Roman"/>
      <w:sz w:val="16"/>
      <w:szCs w:val="16"/>
      <w:lang w:val="es-ES" w:eastAsia="es-ES"/>
    </w:rPr>
  </w:style>
  <w:style w:type="paragraph" w:customStyle="1" w:styleId="xl66">
    <w:name w:val="xl66"/>
    <w:basedOn w:val="Normal"/>
    <w:rsid w:val="00AB6C58"/>
    <w:pPr>
      <w:spacing w:before="100" w:beforeAutospacing="1" w:after="100" w:afterAutospacing="1"/>
      <w:textAlignment w:val="center"/>
    </w:pPr>
    <w:rPr>
      <w:rFonts w:eastAsia="Times New Roman"/>
      <w:lang w:val="es-ES" w:eastAsia="es-ES"/>
    </w:rPr>
  </w:style>
  <w:style w:type="paragraph" w:customStyle="1" w:styleId="xl67">
    <w:name w:val="xl67"/>
    <w:basedOn w:val="Normal"/>
    <w:rsid w:val="00AB6C58"/>
    <w:pPr>
      <w:spacing w:before="100" w:beforeAutospacing="1" w:after="100" w:afterAutospacing="1"/>
      <w:textAlignment w:val="center"/>
    </w:pPr>
    <w:rPr>
      <w:rFonts w:eastAsia="Times New Roman"/>
      <w:sz w:val="16"/>
      <w:szCs w:val="16"/>
      <w:lang w:val="es-ES" w:eastAsia="es-ES"/>
    </w:rPr>
  </w:style>
  <w:style w:type="paragraph" w:customStyle="1" w:styleId="xl68">
    <w:name w:val="xl68"/>
    <w:basedOn w:val="Normal"/>
    <w:rsid w:val="00AB6C58"/>
    <w:pPr>
      <w:spacing w:before="100" w:beforeAutospacing="1" w:after="100" w:afterAutospacing="1"/>
      <w:textAlignment w:val="center"/>
    </w:pPr>
    <w:rPr>
      <w:rFonts w:eastAsia="Times New Roman"/>
      <w:sz w:val="16"/>
      <w:szCs w:val="16"/>
      <w:lang w:val="es-ES" w:eastAsia="es-ES"/>
    </w:rPr>
  </w:style>
  <w:style w:type="paragraph" w:customStyle="1" w:styleId="xl69">
    <w:name w:val="xl69"/>
    <w:basedOn w:val="Normal"/>
    <w:rsid w:val="00AB6C58"/>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sz w:val="16"/>
      <w:szCs w:val="16"/>
      <w:lang w:val="es-ES" w:eastAsia="es-ES"/>
    </w:rPr>
  </w:style>
  <w:style w:type="paragraph" w:customStyle="1" w:styleId="xl70">
    <w:name w:val="xl70"/>
    <w:basedOn w:val="Normal"/>
    <w:rsid w:val="00AB6C58"/>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sz w:val="16"/>
      <w:szCs w:val="16"/>
      <w:lang w:val="es-ES" w:eastAsia="es-ES"/>
    </w:rPr>
  </w:style>
  <w:style w:type="paragraph" w:customStyle="1" w:styleId="xl71">
    <w:name w:val="xl71"/>
    <w:basedOn w:val="Normal"/>
    <w:rsid w:val="00AB6C58"/>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sz w:val="16"/>
      <w:szCs w:val="16"/>
      <w:lang w:val="es-ES" w:eastAsia="es-ES"/>
    </w:rPr>
  </w:style>
  <w:style w:type="paragraph" w:customStyle="1" w:styleId="xl72">
    <w:name w:val="xl72"/>
    <w:basedOn w:val="Normal"/>
    <w:rsid w:val="00AB6C58"/>
    <w:pPr>
      <w:pBdr>
        <w:top w:val="single" w:sz="8" w:space="0" w:color="FFFFFF"/>
        <w:left w:val="single" w:sz="8" w:space="0" w:color="FFFFFF"/>
        <w:bottom w:val="single" w:sz="8" w:space="0" w:color="FFFFFF"/>
        <w:right w:val="single" w:sz="8" w:space="0" w:color="FFFFFF"/>
      </w:pBdr>
      <w:shd w:val="clear" w:color="000000" w:fill="D9D9D9"/>
      <w:spacing w:before="100" w:beforeAutospacing="1" w:after="100" w:afterAutospacing="1"/>
      <w:textAlignment w:val="center"/>
    </w:pPr>
    <w:rPr>
      <w:rFonts w:eastAsia="Times New Roman"/>
      <w:sz w:val="16"/>
      <w:szCs w:val="16"/>
      <w:lang w:val="es-ES" w:eastAsia="es-ES"/>
    </w:rPr>
  </w:style>
  <w:style w:type="paragraph" w:customStyle="1" w:styleId="xl73">
    <w:name w:val="xl73"/>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sz w:val="16"/>
      <w:szCs w:val="16"/>
      <w:lang w:val="es-ES" w:eastAsia="es-ES"/>
    </w:rPr>
  </w:style>
  <w:style w:type="paragraph" w:customStyle="1" w:styleId="xl74">
    <w:name w:val="xl74"/>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sz w:val="16"/>
      <w:szCs w:val="16"/>
      <w:lang w:val="es-ES" w:eastAsia="es-ES"/>
    </w:rPr>
  </w:style>
  <w:style w:type="paragraph" w:customStyle="1" w:styleId="xl75">
    <w:name w:val="xl75"/>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sz w:val="16"/>
      <w:szCs w:val="16"/>
      <w:lang w:val="es-ES" w:eastAsia="es-ES"/>
    </w:rPr>
  </w:style>
  <w:style w:type="paragraph" w:customStyle="1" w:styleId="xl76">
    <w:name w:val="xl76"/>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sz w:val="16"/>
      <w:szCs w:val="16"/>
      <w:lang w:val="es-ES" w:eastAsia="es-ES"/>
    </w:rPr>
  </w:style>
  <w:style w:type="paragraph" w:customStyle="1" w:styleId="xl77">
    <w:name w:val="xl77"/>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b/>
      <w:bCs/>
      <w:sz w:val="16"/>
      <w:szCs w:val="16"/>
      <w:lang w:val="es-ES" w:eastAsia="es-ES"/>
    </w:rPr>
  </w:style>
  <w:style w:type="paragraph" w:customStyle="1" w:styleId="xl78">
    <w:name w:val="xl78"/>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b/>
      <w:bCs/>
      <w:sz w:val="16"/>
      <w:szCs w:val="16"/>
      <w:lang w:val="es-ES" w:eastAsia="es-ES"/>
    </w:rPr>
  </w:style>
  <w:style w:type="paragraph" w:customStyle="1" w:styleId="xl79">
    <w:name w:val="xl79"/>
    <w:basedOn w:val="Normal"/>
    <w:rsid w:val="00AB6C58"/>
    <w:pPr>
      <w:pBdr>
        <w:top w:val="single" w:sz="8" w:space="0" w:color="FFFFFF"/>
        <w:left w:val="single" w:sz="8" w:space="0" w:color="FFFFFF"/>
        <w:bottom w:val="single" w:sz="8" w:space="0" w:color="FFFFFF"/>
        <w:right w:val="single" w:sz="8" w:space="0" w:color="FFFFFF"/>
      </w:pBdr>
      <w:shd w:val="clear" w:color="000000" w:fill="DCE6F1"/>
      <w:spacing w:before="100" w:beforeAutospacing="1" w:after="100" w:afterAutospacing="1"/>
      <w:textAlignment w:val="center"/>
    </w:pPr>
    <w:rPr>
      <w:rFonts w:eastAsia="Times New Roman"/>
      <w:b/>
      <w:bCs/>
      <w:sz w:val="16"/>
      <w:szCs w:val="16"/>
      <w:lang w:val="es-ES" w:eastAsia="es-ES"/>
    </w:rPr>
  </w:style>
  <w:style w:type="table" w:customStyle="1" w:styleId="Tablaconcuadrcula6">
    <w:name w:val="Tabla con cuadrícula6"/>
    <w:basedOn w:val="Tablanormal"/>
    <w:next w:val="Tablaconcuadrcula"/>
    <w:uiPriority w:val="59"/>
    <w:rsid w:val="00676B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111">
    <w:name w:val="Tabla de cuadrícula 1 clara - Énfasis 111"/>
    <w:basedOn w:val="Tablanormal"/>
    <w:uiPriority w:val="46"/>
    <w:rsid w:val="00B82D4C"/>
    <w:rPr>
      <w:lang w:val="en-GB" w:eastAsia="en-GB" w:bidi="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Estilo1">
    <w:name w:val="Estilo1"/>
    <w:basedOn w:val="Tablanormal"/>
    <w:uiPriority w:val="99"/>
    <w:rsid w:val="002C04F2"/>
    <w:tblPr/>
  </w:style>
  <w:style w:type="character" w:customStyle="1" w:styleId="st">
    <w:name w:val="st"/>
    <w:basedOn w:val="Fuentedeprrafopredeter"/>
    <w:rsid w:val="006246D4"/>
  </w:style>
  <w:style w:type="character" w:styleId="nfasis">
    <w:name w:val="Emphasis"/>
    <w:basedOn w:val="Fuentedeprrafopredeter"/>
    <w:uiPriority w:val="20"/>
    <w:qFormat/>
    <w:rsid w:val="006246D4"/>
    <w:rPr>
      <w:i/>
      <w:iCs/>
    </w:rPr>
  </w:style>
  <w:style w:type="character" w:customStyle="1" w:styleId="apple-converted-space">
    <w:name w:val="apple-converted-space"/>
    <w:basedOn w:val="Fuentedeprrafopredeter"/>
    <w:rsid w:val="005E0C73"/>
  </w:style>
  <w:style w:type="paragraph" w:customStyle="1" w:styleId="intro">
    <w:name w:val="intro"/>
    <w:basedOn w:val="Normal"/>
    <w:rsid w:val="00FD00AD"/>
    <w:pPr>
      <w:spacing w:before="100" w:beforeAutospacing="1" w:after="100" w:afterAutospacing="1"/>
    </w:pPr>
    <w:rPr>
      <w:rFonts w:eastAsia="Times New Roman"/>
      <w:lang w:val="ca-ES" w:eastAsia="ca-ES"/>
    </w:rPr>
  </w:style>
  <w:style w:type="paragraph" w:customStyle="1" w:styleId="tel">
    <w:name w:val="tel"/>
    <w:basedOn w:val="Normal"/>
    <w:rsid w:val="0027158C"/>
    <w:pPr>
      <w:spacing w:before="100" w:beforeAutospacing="1" w:after="100" w:afterAutospacing="1"/>
    </w:pPr>
    <w:rPr>
      <w:rFonts w:eastAsia="Times New Roman"/>
      <w:lang w:val="es-ES" w:eastAsia="es-ES"/>
    </w:rPr>
  </w:style>
  <w:style w:type="paragraph" w:customStyle="1" w:styleId="link">
    <w:name w:val="link"/>
    <w:basedOn w:val="Normal"/>
    <w:rsid w:val="0027158C"/>
    <w:pPr>
      <w:spacing w:before="100" w:beforeAutospacing="1" w:after="100" w:afterAutospacing="1"/>
    </w:pPr>
    <w:rPr>
      <w:rFonts w:eastAsia="Times New Roman"/>
      <w:lang w:val="es-ES" w:eastAsia="es-ES"/>
    </w:rPr>
  </w:style>
  <w:style w:type="character" w:customStyle="1" w:styleId="external">
    <w:name w:val="external"/>
    <w:basedOn w:val="Fuentedeprrafopredeter"/>
    <w:rsid w:val="003B25E2"/>
  </w:style>
  <w:style w:type="paragraph" w:styleId="Listaconvietas">
    <w:name w:val="List Bullet"/>
    <w:basedOn w:val="Normal"/>
    <w:uiPriority w:val="99"/>
    <w:unhideWhenUsed/>
    <w:rsid w:val="00591113"/>
    <w:pPr>
      <w:numPr>
        <w:numId w:val="4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117">
      <w:bodyDiv w:val="1"/>
      <w:marLeft w:val="0"/>
      <w:marRight w:val="0"/>
      <w:marTop w:val="0"/>
      <w:marBottom w:val="0"/>
      <w:divBdr>
        <w:top w:val="none" w:sz="0" w:space="0" w:color="auto"/>
        <w:left w:val="none" w:sz="0" w:space="0" w:color="auto"/>
        <w:bottom w:val="none" w:sz="0" w:space="0" w:color="auto"/>
        <w:right w:val="none" w:sz="0" w:space="0" w:color="auto"/>
      </w:divBdr>
    </w:div>
    <w:div w:id="8072510">
      <w:bodyDiv w:val="1"/>
      <w:marLeft w:val="0"/>
      <w:marRight w:val="0"/>
      <w:marTop w:val="0"/>
      <w:marBottom w:val="0"/>
      <w:divBdr>
        <w:top w:val="none" w:sz="0" w:space="0" w:color="auto"/>
        <w:left w:val="none" w:sz="0" w:space="0" w:color="auto"/>
        <w:bottom w:val="none" w:sz="0" w:space="0" w:color="auto"/>
        <w:right w:val="none" w:sz="0" w:space="0" w:color="auto"/>
      </w:divBdr>
    </w:div>
    <w:div w:id="8409036">
      <w:bodyDiv w:val="1"/>
      <w:marLeft w:val="0"/>
      <w:marRight w:val="0"/>
      <w:marTop w:val="0"/>
      <w:marBottom w:val="0"/>
      <w:divBdr>
        <w:top w:val="none" w:sz="0" w:space="0" w:color="auto"/>
        <w:left w:val="none" w:sz="0" w:space="0" w:color="auto"/>
        <w:bottom w:val="none" w:sz="0" w:space="0" w:color="auto"/>
        <w:right w:val="none" w:sz="0" w:space="0" w:color="auto"/>
      </w:divBdr>
    </w:div>
    <w:div w:id="11299806">
      <w:bodyDiv w:val="1"/>
      <w:marLeft w:val="0"/>
      <w:marRight w:val="0"/>
      <w:marTop w:val="0"/>
      <w:marBottom w:val="0"/>
      <w:divBdr>
        <w:top w:val="none" w:sz="0" w:space="0" w:color="auto"/>
        <w:left w:val="none" w:sz="0" w:space="0" w:color="auto"/>
        <w:bottom w:val="none" w:sz="0" w:space="0" w:color="auto"/>
        <w:right w:val="none" w:sz="0" w:space="0" w:color="auto"/>
      </w:divBdr>
    </w:div>
    <w:div w:id="26494868">
      <w:bodyDiv w:val="1"/>
      <w:marLeft w:val="0"/>
      <w:marRight w:val="0"/>
      <w:marTop w:val="0"/>
      <w:marBottom w:val="0"/>
      <w:divBdr>
        <w:top w:val="none" w:sz="0" w:space="0" w:color="auto"/>
        <w:left w:val="none" w:sz="0" w:space="0" w:color="auto"/>
        <w:bottom w:val="none" w:sz="0" w:space="0" w:color="auto"/>
        <w:right w:val="none" w:sz="0" w:space="0" w:color="auto"/>
      </w:divBdr>
    </w:div>
    <w:div w:id="28067084">
      <w:bodyDiv w:val="1"/>
      <w:marLeft w:val="0"/>
      <w:marRight w:val="0"/>
      <w:marTop w:val="0"/>
      <w:marBottom w:val="0"/>
      <w:divBdr>
        <w:top w:val="none" w:sz="0" w:space="0" w:color="auto"/>
        <w:left w:val="none" w:sz="0" w:space="0" w:color="auto"/>
        <w:bottom w:val="none" w:sz="0" w:space="0" w:color="auto"/>
        <w:right w:val="none" w:sz="0" w:space="0" w:color="auto"/>
      </w:divBdr>
    </w:div>
    <w:div w:id="32195569">
      <w:bodyDiv w:val="1"/>
      <w:marLeft w:val="0"/>
      <w:marRight w:val="0"/>
      <w:marTop w:val="0"/>
      <w:marBottom w:val="0"/>
      <w:divBdr>
        <w:top w:val="none" w:sz="0" w:space="0" w:color="auto"/>
        <w:left w:val="none" w:sz="0" w:space="0" w:color="auto"/>
        <w:bottom w:val="none" w:sz="0" w:space="0" w:color="auto"/>
        <w:right w:val="none" w:sz="0" w:space="0" w:color="auto"/>
      </w:divBdr>
    </w:div>
    <w:div w:id="34089443">
      <w:bodyDiv w:val="1"/>
      <w:marLeft w:val="0"/>
      <w:marRight w:val="0"/>
      <w:marTop w:val="0"/>
      <w:marBottom w:val="0"/>
      <w:divBdr>
        <w:top w:val="none" w:sz="0" w:space="0" w:color="auto"/>
        <w:left w:val="none" w:sz="0" w:space="0" w:color="auto"/>
        <w:bottom w:val="none" w:sz="0" w:space="0" w:color="auto"/>
        <w:right w:val="none" w:sz="0" w:space="0" w:color="auto"/>
      </w:divBdr>
    </w:div>
    <w:div w:id="37125028">
      <w:bodyDiv w:val="1"/>
      <w:marLeft w:val="0"/>
      <w:marRight w:val="0"/>
      <w:marTop w:val="0"/>
      <w:marBottom w:val="0"/>
      <w:divBdr>
        <w:top w:val="none" w:sz="0" w:space="0" w:color="auto"/>
        <w:left w:val="none" w:sz="0" w:space="0" w:color="auto"/>
        <w:bottom w:val="none" w:sz="0" w:space="0" w:color="auto"/>
        <w:right w:val="none" w:sz="0" w:space="0" w:color="auto"/>
      </w:divBdr>
    </w:div>
    <w:div w:id="39715783">
      <w:bodyDiv w:val="1"/>
      <w:marLeft w:val="0"/>
      <w:marRight w:val="0"/>
      <w:marTop w:val="0"/>
      <w:marBottom w:val="0"/>
      <w:divBdr>
        <w:top w:val="none" w:sz="0" w:space="0" w:color="auto"/>
        <w:left w:val="none" w:sz="0" w:space="0" w:color="auto"/>
        <w:bottom w:val="none" w:sz="0" w:space="0" w:color="auto"/>
        <w:right w:val="none" w:sz="0" w:space="0" w:color="auto"/>
      </w:divBdr>
    </w:div>
    <w:div w:id="45954271">
      <w:bodyDiv w:val="1"/>
      <w:marLeft w:val="0"/>
      <w:marRight w:val="0"/>
      <w:marTop w:val="0"/>
      <w:marBottom w:val="0"/>
      <w:divBdr>
        <w:top w:val="none" w:sz="0" w:space="0" w:color="auto"/>
        <w:left w:val="none" w:sz="0" w:space="0" w:color="auto"/>
        <w:bottom w:val="none" w:sz="0" w:space="0" w:color="auto"/>
        <w:right w:val="none" w:sz="0" w:space="0" w:color="auto"/>
      </w:divBdr>
    </w:div>
    <w:div w:id="48502951">
      <w:bodyDiv w:val="1"/>
      <w:marLeft w:val="0"/>
      <w:marRight w:val="0"/>
      <w:marTop w:val="0"/>
      <w:marBottom w:val="0"/>
      <w:divBdr>
        <w:top w:val="none" w:sz="0" w:space="0" w:color="auto"/>
        <w:left w:val="none" w:sz="0" w:space="0" w:color="auto"/>
        <w:bottom w:val="none" w:sz="0" w:space="0" w:color="auto"/>
        <w:right w:val="none" w:sz="0" w:space="0" w:color="auto"/>
      </w:divBdr>
    </w:div>
    <w:div w:id="48963206">
      <w:bodyDiv w:val="1"/>
      <w:marLeft w:val="0"/>
      <w:marRight w:val="0"/>
      <w:marTop w:val="0"/>
      <w:marBottom w:val="0"/>
      <w:divBdr>
        <w:top w:val="none" w:sz="0" w:space="0" w:color="auto"/>
        <w:left w:val="none" w:sz="0" w:space="0" w:color="auto"/>
        <w:bottom w:val="none" w:sz="0" w:space="0" w:color="auto"/>
        <w:right w:val="none" w:sz="0" w:space="0" w:color="auto"/>
      </w:divBdr>
    </w:div>
    <w:div w:id="50621585">
      <w:bodyDiv w:val="1"/>
      <w:marLeft w:val="0"/>
      <w:marRight w:val="0"/>
      <w:marTop w:val="0"/>
      <w:marBottom w:val="0"/>
      <w:divBdr>
        <w:top w:val="none" w:sz="0" w:space="0" w:color="auto"/>
        <w:left w:val="none" w:sz="0" w:space="0" w:color="auto"/>
        <w:bottom w:val="none" w:sz="0" w:space="0" w:color="auto"/>
        <w:right w:val="none" w:sz="0" w:space="0" w:color="auto"/>
      </w:divBdr>
    </w:div>
    <w:div w:id="52777381">
      <w:bodyDiv w:val="1"/>
      <w:marLeft w:val="0"/>
      <w:marRight w:val="0"/>
      <w:marTop w:val="0"/>
      <w:marBottom w:val="0"/>
      <w:divBdr>
        <w:top w:val="none" w:sz="0" w:space="0" w:color="auto"/>
        <w:left w:val="none" w:sz="0" w:space="0" w:color="auto"/>
        <w:bottom w:val="none" w:sz="0" w:space="0" w:color="auto"/>
        <w:right w:val="none" w:sz="0" w:space="0" w:color="auto"/>
      </w:divBdr>
      <w:divsChild>
        <w:div w:id="1157383436">
          <w:marLeft w:val="0"/>
          <w:marRight w:val="0"/>
          <w:marTop w:val="0"/>
          <w:marBottom w:val="0"/>
          <w:divBdr>
            <w:top w:val="none" w:sz="0" w:space="0" w:color="auto"/>
            <w:left w:val="none" w:sz="0" w:space="0" w:color="auto"/>
            <w:bottom w:val="none" w:sz="0" w:space="0" w:color="auto"/>
            <w:right w:val="none" w:sz="0" w:space="0" w:color="auto"/>
          </w:divBdr>
          <w:divsChild>
            <w:div w:id="52241309">
              <w:marLeft w:val="0"/>
              <w:marRight w:val="0"/>
              <w:marTop w:val="0"/>
              <w:marBottom w:val="0"/>
              <w:divBdr>
                <w:top w:val="none" w:sz="0" w:space="0" w:color="auto"/>
                <w:left w:val="none" w:sz="0" w:space="0" w:color="auto"/>
                <w:bottom w:val="none" w:sz="0" w:space="0" w:color="auto"/>
                <w:right w:val="none" w:sz="0" w:space="0" w:color="auto"/>
              </w:divBdr>
              <w:divsChild>
                <w:div w:id="3690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482">
      <w:bodyDiv w:val="1"/>
      <w:marLeft w:val="0"/>
      <w:marRight w:val="0"/>
      <w:marTop w:val="0"/>
      <w:marBottom w:val="0"/>
      <w:divBdr>
        <w:top w:val="none" w:sz="0" w:space="0" w:color="auto"/>
        <w:left w:val="none" w:sz="0" w:space="0" w:color="auto"/>
        <w:bottom w:val="none" w:sz="0" w:space="0" w:color="auto"/>
        <w:right w:val="none" w:sz="0" w:space="0" w:color="auto"/>
      </w:divBdr>
    </w:div>
    <w:div w:id="66616775">
      <w:bodyDiv w:val="1"/>
      <w:marLeft w:val="0"/>
      <w:marRight w:val="0"/>
      <w:marTop w:val="0"/>
      <w:marBottom w:val="0"/>
      <w:divBdr>
        <w:top w:val="none" w:sz="0" w:space="0" w:color="auto"/>
        <w:left w:val="none" w:sz="0" w:space="0" w:color="auto"/>
        <w:bottom w:val="none" w:sz="0" w:space="0" w:color="auto"/>
        <w:right w:val="none" w:sz="0" w:space="0" w:color="auto"/>
      </w:divBdr>
    </w:div>
    <w:div w:id="73668858">
      <w:bodyDiv w:val="1"/>
      <w:marLeft w:val="0"/>
      <w:marRight w:val="0"/>
      <w:marTop w:val="0"/>
      <w:marBottom w:val="0"/>
      <w:divBdr>
        <w:top w:val="none" w:sz="0" w:space="0" w:color="auto"/>
        <w:left w:val="none" w:sz="0" w:space="0" w:color="auto"/>
        <w:bottom w:val="none" w:sz="0" w:space="0" w:color="auto"/>
        <w:right w:val="none" w:sz="0" w:space="0" w:color="auto"/>
      </w:divBdr>
    </w:div>
    <w:div w:id="77101044">
      <w:bodyDiv w:val="1"/>
      <w:marLeft w:val="0"/>
      <w:marRight w:val="0"/>
      <w:marTop w:val="0"/>
      <w:marBottom w:val="0"/>
      <w:divBdr>
        <w:top w:val="none" w:sz="0" w:space="0" w:color="auto"/>
        <w:left w:val="none" w:sz="0" w:space="0" w:color="auto"/>
        <w:bottom w:val="none" w:sz="0" w:space="0" w:color="auto"/>
        <w:right w:val="none" w:sz="0" w:space="0" w:color="auto"/>
      </w:divBdr>
    </w:div>
    <w:div w:id="85032015">
      <w:bodyDiv w:val="1"/>
      <w:marLeft w:val="0"/>
      <w:marRight w:val="0"/>
      <w:marTop w:val="0"/>
      <w:marBottom w:val="0"/>
      <w:divBdr>
        <w:top w:val="none" w:sz="0" w:space="0" w:color="auto"/>
        <w:left w:val="none" w:sz="0" w:space="0" w:color="auto"/>
        <w:bottom w:val="none" w:sz="0" w:space="0" w:color="auto"/>
        <w:right w:val="none" w:sz="0" w:space="0" w:color="auto"/>
      </w:divBdr>
    </w:div>
    <w:div w:id="98575294">
      <w:bodyDiv w:val="1"/>
      <w:marLeft w:val="0"/>
      <w:marRight w:val="0"/>
      <w:marTop w:val="0"/>
      <w:marBottom w:val="0"/>
      <w:divBdr>
        <w:top w:val="none" w:sz="0" w:space="0" w:color="auto"/>
        <w:left w:val="none" w:sz="0" w:space="0" w:color="auto"/>
        <w:bottom w:val="none" w:sz="0" w:space="0" w:color="auto"/>
        <w:right w:val="none" w:sz="0" w:space="0" w:color="auto"/>
      </w:divBdr>
    </w:div>
    <w:div w:id="100224352">
      <w:bodyDiv w:val="1"/>
      <w:marLeft w:val="0"/>
      <w:marRight w:val="0"/>
      <w:marTop w:val="0"/>
      <w:marBottom w:val="0"/>
      <w:divBdr>
        <w:top w:val="none" w:sz="0" w:space="0" w:color="auto"/>
        <w:left w:val="none" w:sz="0" w:space="0" w:color="auto"/>
        <w:bottom w:val="none" w:sz="0" w:space="0" w:color="auto"/>
        <w:right w:val="none" w:sz="0" w:space="0" w:color="auto"/>
      </w:divBdr>
    </w:div>
    <w:div w:id="101347106">
      <w:bodyDiv w:val="1"/>
      <w:marLeft w:val="0"/>
      <w:marRight w:val="0"/>
      <w:marTop w:val="0"/>
      <w:marBottom w:val="0"/>
      <w:divBdr>
        <w:top w:val="none" w:sz="0" w:space="0" w:color="auto"/>
        <w:left w:val="none" w:sz="0" w:space="0" w:color="auto"/>
        <w:bottom w:val="none" w:sz="0" w:space="0" w:color="auto"/>
        <w:right w:val="none" w:sz="0" w:space="0" w:color="auto"/>
      </w:divBdr>
    </w:div>
    <w:div w:id="112478620">
      <w:bodyDiv w:val="1"/>
      <w:marLeft w:val="0"/>
      <w:marRight w:val="0"/>
      <w:marTop w:val="0"/>
      <w:marBottom w:val="0"/>
      <w:divBdr>
        <w:top w:val="none" w:sz="0" w:space="0" w:color="auto"/>
        <w:left w:val="none" w:sz="0" w:space="0" w:color="auto"/>
        <w:bottom w:val="none" w:sz="0" w:space="0" w:color="auto"/>
        <w:right w:val="none" w:sz="0" w:space="0" w:color="auto"/>
      </w:divBdr>
    </w:div>
    <w:div w:id="120080044">
      <w:bodyDiv w:val="1"/>
      <w:marLeft w:val="0"/>
      <w:marRight w:val="0"/>
      <w:marTop w:val="0"/>
      <w:marBottom w:val="0"/>
      <w:divBdr>
        <w:top w:val="none" w:sz="0" w:space="0" w:color="auto"/>
        <w:left w:val="none" w:sz="0" w:space="0" w:color="auto"/>
        <w:bottom w:val="none" w:sz="0" w:space="0" w:color="auto"/>
        <w:right w:val="none" w:sz="0" w:space="0" w:color="auto"/>
      </w:divBdr>
    </w:div>
    <w:div w:id="123160790">
      <w:bodyDiv w:val="1"/>
      <w:marLeft w:val="0"/>
      <w:marRight w:val="0"/>
      <w:marTop w:val="0"/>
      <w:marBottom w:val="0"/>
      <w:divBdr>
        <w:top w:val="none" w:sz="0" w:space="0" w:color="auto"/>
        <w:left w:val="none" w:sz="0" w:space="0" w:color="auto"/>
        <w:bottom w:val="none" w:sz="0" w:space="0" w:color="auto"/>
        <w:right w:val="none" w:sz="0" w:space="0" w:color="auto"/>
      </w:divBdr>
    </w:div>
    <w:div w:id="132673912">
      <w:bodyDiv w:val="1"/>
      <w:marLeft w:val="0"/>
      <w:marRight w:val="0"/>
      <w:marTop w:val="0"/>
      <w:marBottom w:val="0"/>
      <w:divBdr>
        <w:top w:val="none" w:sz="0" w:space="0" w:color="auto"/>
        <w:left w:val="none" w:sz="0" w:space="0" w:color="auto"/>
        <w:bottom w:val="none" w:sz="0" w:space="0" w:color="auto"/>
        <w:right w:val="none" w:sz="0" w:space="0" w:color="auto"/>
      </w:divBdr>
    </w:div>
    <w:div w:id="133380368">
      <w:bodyDiv w:val="1"/>
      <w:marLeft w:val="0"/>
      <w:marRight w:val="0"/>
      <w:marTop w:val="0"/>
      <w:marBottom w:val="0"/>
      <w:divBdr>
        <w:top w:val="none" w:sz="0" w:space="0" w:color="auto"/>
        <w:left w:val="none" w:sz="0" w:space="0" w:color="auto"/>
        <w:bottom w:val="none" w:sz="0" w:space="0" w:color="auto"/>
        <w:right w:val="none" w:sz="0" w:space="0" w:color="auto"/>
      </w:divBdr>
      <w:divsChild>
        <w:div w:id="1191576703">
          <w:marLeft w:val="98"/>
          <w:marRight w:val="98"/>
          <w:marTop w:val="37"/>
          <w:marBottom w:val="0"/>
          <w:divBdr>
            <w:top w:val="none" w:sz="0" w:space="0" w:color="auto"/>
            <w:left w:val="none" w:sz="0" w:space="0" w:color="auto"/>
            <w:bottom w:val="none" w:sz="0" w:space="0" w:color="auto"/>
            <w:right w:val="none" w:sz="0" w:space="0" w:color="auto"/>
          </w:divBdr>
          <w:divsChild>
            <w:div w:id="2042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7234">
      <w:bodyDiv w:val="1"/>
      <w:marLeft w:val="0"/>
      <w:marRight w:val="0"/>
      <w:marTop w:val="0"/>
      <w:marBottom w:val="0"/>
      <w:divBdr>
        <w:top w:val="none" w:sz="0" w:space="0" w:color="auto"/>
        <w:left w:val="none" w:sz="0" w:space="0" w:color="auto"/>
        <w:bottom w:val="none" w:sz="0" w:space="0" w:color="auto"/>
        <w:right w:val="none" w:sz="0" w:space="0" w:color="auto"/>
      </w:divBdr>
    </w:div>
    <w:div w:id="136068041">
      <w:bodyDiv w:val="1"/>
      <w:marLeft w:val="0"/>
      <w:marRight w:val="0"/>
      <w:marTop w:val="0"/>
      <w:marBottom w:val="0"/>
      <w:divBdr>
        <w:top w:val="none" w:sz="0" w:space="0" w:color="auto"/>
        <w:left w:val="none" w:sz="0" w:space="0" w:color="auto"/>
        <w:bottom w:val="none" w:sz="0" w:space="0" w:color="auto"/>
        <w:right w:val="none" w:sz="0" w:space="0" w:color="auto"/>
      </w:divBdr>
    </w:div>
    <w:div w:id="144511685">
      <w:bodyDiv w:val="1"/>
      <w:marLeft w:val="0"/>
      <w:marRight w:val="0"/>
      <w:marTop w:val="0"/>
      <w:marBottom w:val="0"/>
      <w:divBdr>
        <w:top w:val="none" w:sz="0" w:space="0" w:color="auto"/>
        <w:left w:val="none" w:sz="0" w:space="0" w:color="auto"/>
        <w:bottom w:val="none" w:sz="0" w:space="0" w:color="auto"/>
        <w:right w:val="none" w:sz="0" w:space="0" w:color="auto"/>
      </w:divBdr>
    </w:div>
    <w:div w:id="153884620">
      <w:bodyDiv w:val="1"/>
      <w:marLeft w:val="0"/>
      <w:marRight w:val="0"/>
      <w:marTop w:val="0"/>
      <w:marBottom w:val="0"/>
      <w:divBdr>
        <w:top w:val="none" w:sz="0" w:space="0" w:color="auto"/>
        <w:left w:val="none" w:sz="0" w:space="0" w:color="auto"/>
        <w:bottom w:val="none" w:sz="0" w:space="0" w:color="auto"/>
        <w:right w:val="none" w:sz="0" w:space="0" w:color="auto"/>
      </w:divBdr>
    </w:div>
    <w:div w:id="156961572">
      <w:bodyDiv w:val="1"/>
      <w:marLeft w:val="0"/>
      <w:marRight w:val="0"/>
      <w:marTop w:val="0"/>
      <w:marBottom w:val="0"/>
      <w:divBdr>
        <w:top w:val="none" w:sz="0" w:space="0" w:color="auto"/>
        <w:left w:val="none" w:sz="0" w:space="0" w:color="auto"/>
        <w:bottom w:val="none" w:sz="0" w:space="0" w:color="auto"/>
        <w:right w:val="none" w:sz="0" w:space="0" w:color="auto"/>
      </w:divBdr>
    </w:div>
    <w:div w:id="176042269">
      <w:bodyDiv w:val="1"/>
      <w:marLeft w:val="0"/>
      <w:marRight w:val="0"/>
      <w:marTop w:val="0"/>
      <w:marBottom w:val="0"/>
      <w:divBdr>
        <w:top w:val="none" w:sz="0" w:space="0" w:color="auto"/>
        <w:left w:val="none" w:sz="0" w:space="0" w:color="auto"/>
        <w:bottom w:val="none" w:sz="0" w:space="0" w:color="auto"/>
        <w:right w:val="none" w:sz="0" w:space="0" w:color="auto"/>
      </w:divBdr>
    </w:div>
    <w:div w:id="176359315">
      <w:bodyDiv w:val="1"/>
      <w:marLeft w:val="0"/>
      <w:marRight w:val="0"/>
      <w:marTop w:val="0"/>
      <w:marBottom w:val="0"/>
      <w:divBdr>
        <w:top w:val="none" w:sz="0" w:space="0" w:color="auto"/>
        <w:left w:val="none" w:sz="0" w:space="0" w:color="auto"/>
        <w:bottom w:val="none" w:sz="0" w:space="0" w:color="auto"/>
        <w:right w:val="none" w:sz="0" w:space="0" w:color="auto"/>
      </w:divBdr>
    </w:div>
    <w:div w:id="181556515">
      <w:bodyDiv w:val="1"/>
      <w:marLeft w:val="0"/>
      <w:marRight w:val="0"/>
      <w:marTop w:val="0"/>
      <w:marBottom w:val="0"/>
      <w:divBdr>
        <w:top w:val="none" w:sz="0" w:space="0" w:color="auto"/>
        <w:left w:val="none" w:sz="0" w:space="0" w:color="auto"/>
        <w:bottom w:val="none" w:sz="0" w:space="0" w:color="auto"/>
        <w:right w:val="none" w:sz="0" w:space="0" w:color="auto"/>
      </w:divBdr>
    </w:div>
    <w:div w:id="188762508">
      <w:bodyDiv w:val="1"/>
      <w:marLeft w:val="0"/>
      <w:marRight w:val="0"/>
      <w:marTop w:val="0"/>
      <w:marBottom w:val="0"/>
      <w:divBdr>
        <w:top w:val="none" w:sz="0" w:space="0" w:color="auto"/>
        <w:left w:val="none" w:sz="0" w:space="0" w:color="auto"/>
        <w:bottom w:val="none" w:sz="0" w:space="0" w:color="auto"/>
        <w:right w:val="none" w:sz="0" w:space="0" w:color="auto"/>
      </w:divBdr>
    </w:div>
    <w:div w:id="189339147">
      <w:bodyDiv w:val="1"/>
      <w:marLeft w:val="0"/>
      <w:marRight w:val="0"/>
      <w:marTop w:val="0"/>
      <w:marBottom w:val="0"/>
      <w:divBdr>
        <w:top w:val="none" w:sz="0" w:space="0" w:color="auto"/>
        <w:left w:val="none" w:sz="0" w:space="0" w:color="auto"/>
        <w:bottom w:val="none" w:sz="0" w:space="0" w:color="auto"/>
        <w:right w:val="none" w:sz="0" w:space="0" w:color="auto"/>
      </w:divBdr>
    </w:div>
    <w:div w:id="223412652">
      <w:bodyDiv w:val="1"/>
      <w:marLeft w:val="0"/>
      <w:marRight w:val="0"/>
      <w:marTop w:val="0"/>
      <w:marBottom w:val="0"/>
      <w:divBdr>
        <w:top w:val="none" w:sz="0" w:space="0" w:color="auto"/>
        <w:left w:val="none" w:sz="0" w:space="0" w:color="auto"/>
        <w:bottom w:val="none" w:sz="0" w:space="0" w:color="auto"/>
        <w:right w:val="none" w:sz="0" w:space="0" w:color="auto"/>
      </w:divBdr>
    </w:div>
    <w:div w:id="224142231">
      <w:bodyDiv w:val="1"/>
      <w:marLeft w:val="0"/>
      <w:marRight w:val="0"/>
      <w:marTop w:val="0"/>
      <w:marBottom w:val="0"/>
      <w:divBdr>
        <w:top w:val="none" w:sz="0" w:space="0" w:color="auto"/>
        <w:left w:val="none" w:sz="0" w:space="0" w:color="auto"/>
        <w:bottom w:val="none" w:sz="0" w:space="0" w:color="auto"/>
        <w:right w:val="none" w:sz="0" w:space="0" w:color="auto"/>
      </w:divBdr>
    </w:div>
    <w:div w:id="227764834">
      <w:bodyDiv w:val="1"/>
      <w:marLeft w:val="0"/>
      <w:marRight w:val="0"/>
      <w:marTop w:val="0"/>
      <w:marBottom w:val="0"/>
      <w:divBdr>
        <w:top w:val="none" w:sz="0" w:space="0" w:color="auto"/>
        <w:left w:val="none" w:sz="0" w:space="0" w:color="auto"/>
        <w:bottom w:val="none" w:sz="0" w:space="0" w:color="auto"/>
        <w:right w:val="none" w:sz="0" w:space="0" w:color="auto"/>
      </w:divBdr>
    </w:div>
    <w:div w:id="231696806">
      <w:bodyDiv w:val="1"/>
      <w:marLeft w:val="0"/>
      <w:marRight w:val="0"/>
      <w:marTop w:val="0"/>
      <w:marBottom w:val="0"/>
      <w:divBdr>
        <w:top w:val="none" w:sz="0" w:space="0" w:color="auto"/>
        <w:left w:val="none" w:sz="0" w:space="0" w:color="auto"/>
        <w:bottom w:val="none" w:sz="0" w:space="0" w:color="auto"/>
        <w:right w:val="none" w:sz="0" w:space="0" w:color="auto"/>
      </w:divBdr>
    </w:div>
    <w:div w:id="232350087">
      <w:bodyDiv w:val="1"/>
      <w:marLeft w:val="0"/>
      <w:marRight w:val="0"/>
      <w:marTop w:val="0"/>
      <w:marBottom w:val="0"/>
      <w:divBdr>
        <w:top w:val="none" w:sz="0" w:space="0" w:color="auto"/>
        <w:left w:val="none" w:sz="0" w:space="0" w:color="auto"/>
        <w:bottom w:val="none" w:sz="0" w:space="0" w:color="auto"/>
        <w:right w:val="none" w:sz="0" w:space="0" w:color="auto"/>
      </w:divBdr>
    </w:div>
    <w:div w:id="235015826">
      <w:bodyDiv w:val="1"/>
      <w:marLeft w:val="0"/>
      <w:marRight w:val="0"/>
      <w:marTop w:val="0"/>
      <w:marBottom w:val="0"/>
      <w:divBdr>
        <w:top w:val="none" w:sz="0" w:space="0" w:color="auto"/>
        <w:left w:val="none" w:sz="0" w:space="0" w:color="auto"/>
        <w:bottom w:val="none" w:sz="0" w:space="0" w:color="auto"/>
        <w:right w:val="none" w:sz="0" w:space="0" w:color="auto"/>
      </w:divBdr>
    </w:div>
    <w:div w:id="235826665">
      <w:bodyDiv w:val="1"/>
      <w:marLeft w:val="0"/>
      <w:marRight w:val="0"/>
      <w:marTop w:val="0"/>
      <w:marBottom w:val="0"/>
      <w:divBdr>
        <w:top w:val="none" w:sz="0" w:space="0" w:color="auto"/>
        <w:left w:val="none" w:sz="0" w:space="0" w:color="auto"/>
        <w:bottom w:val="none" w:sz="0" w:space="0" w:color="auto"/>
        <w:right w:val="none" w:sz="0" w:space="0" w:color="auto"/>
      </w:divBdr>
    </w:div>
    <w:div w:id="240604736">
      <w:bodyDiv w:val="1"/>
      <w:marLeft w:val="0"/>
      <w:marRight w:val="0"/>
      <w:marTop w:val="0"/>
      <w:marBottom w:val="0"/>
      <w:divBdr>
        <w:top w:val="none" w:sz="0" w:space="0" w:color="auto"/>
        <w:left w:val="none" w:sz="0" w:space="0" w:color="auto"/>
        <w:bottom w:val="none" w:sz="0" w:space="0" w:color="auto"/>
        <w:right w:val="none" w:sz="0" w:space="0" w:color="auto"/>
      </w:divBdr>
    </w:div>
    <w:div w:id="256059022">
      <w:bodyDiv w:val="1"/>
      <w:marLeft w:val="0"/>
      <w:marRight w:val="0"/>
      <w:marTop w:val="0"/>
      <w:marBottom w:val="0"/>
      <w:divBdr>
        <w:top w:val="none" w:sz="0" w:space="0" w:color="auto"/>
        <w:left w:val="none" w:sz="0" w:space="0" w:color="auto"/>
        <w:bottom w:val="none" w:sz="0" w:space="0" w:color="auto"/>
        <w:right w:val="none" w:sz="0" w:space="0" w:color="auto"/>
      </w:divBdr>
    </w:div>
    <w:div w:id="257642514">
      <w:bodyDiv w:val="1"/>
      <w:marLeft w:val="0"/>
      <w:marRight w:val="0"/>
      <w:marTop w:val="0"/>
      <w:marBottom w:val="0"/>
      <w:divBdr>
        <w:top w:val="none" w:sz="0" w:space="0" w:color="auto"/>
        <w:left w:val="none" w:sz="0" w:space="0" w:color="auto"/>
        <w:bottom w:val="none" w:sz="0" w:space="0" w:color="auto"/>
        <w:right w:val="none" w:sz="0" w:space="0" w:color="auto"/>
      </w:divBdr>
    </w:div>
    <w:div w:id="262230930">
      <w:bodyDiv w:val="1"/>
      <w:marLeft w:val="0"/>
      <w:marRight w:val="0"/>
      <w:marTop w:val="0"/>
      <w:marBottom w:val="0"/>
      <w:divBdr>
        <w:top w:val="none" w:sz="0" w:space="0" w:color="auto"/>
        <w:left w:val="none" w:sz="0" w:space="0" w:color="auto"/>
        <w:bottom w:val="none" w:sz="0" w:space="0" w:color="auto"/>
        <w:right w:val="none" w:sz="0" w:space="0" w:color="auto"/>
      </w:divBdr>
    </w:div>
    <w:div w:id="265044057">
      <w:bodyDiv w:val="1"/>
      <w:marLeft w:val="0"/>
      <w:marRight w:val="0"/>
      <w:marTop w:val="0"/>
      <w:marBottom w:val="0"/>
      <w:divBdr>
        <w:top w:val="none" w:sz="0" w:space="0" w:color="auto"/>
        <w:left w:val="none" w:sz="0" w:space="0" w:color="auto"/>
        <w:bottom w:val="none" w:sz="0" w:space="0" w:color="auto"/>
        <w:right w:val="none" w:sz="0" w:space="0" w:color="auto"/>
      </w:divBdr>
    </w:div>
    <w:div w:id="274289386">
      <w:bodyDiv w:val="1"/>
      <w:marLeft w:val="0"/>
      <w:marRight w:val="0"/>
      <w:marTop w:val="0"/>
      <w:marBottom w:val="0"/>
      <w:divBdr>
        <w:top w:val="none" w:sz="0" w:space="0" w:color="auto"/>
        <w:left w:val="none" w:sz="0" w:space="0" w:color="auto"/>
        <w:bottom w:val="none" w:sz="0" w:space="0" w:color="auto"/>
        <w:right w:val="none" w:sz="0" w:space="0" w:color="auto"/>
      </w:divBdr>
    </w:div>
    <w:div w:id="283656518">
      <w:bodyDiv w:val="1"/>
      <w:marLeft w:val="0"/>
      <w:marRight w:val="0"/>
      <w:marTop w:val="0"/>
      <w:marBottom w:val="0"/>
      <w:divBdr>
        <w:top w:val="none" w:sz="0" w:space="0" w:color="auto"/>
        <w:left w:val="none" w:sz="0" w:space="0" w:color="auto"/>
        <w:bottom w:val="none" w:sz="0" w:space="0" w:color="auto"/>
        <w:right w:val="none" w:sz="0" w:space="0" w:color="auto"/>
      </w:divBdr>
    </w:div>
    <w:div w:id="286203809">
      <w:bodyDiv w:val="1"/>
      <w:marLeft w:val="0"/>
      <w:marRight w:val="0"/>
      <w:marTop w:val="0"/>
      <w:marBottom w:val="0"/>
      <w:divBdr>
        <w:top w:val="none" w:sz="0" w:space="0" w:color="auto"/>
        <w:left w:val="none" w:sz="0" w:space="0" w:color="auto"/>
        <w:bottom w:val="none" w:sz="0" w:space="0" w:color="auto"/>
        <w:right w:val="none" w:sz="0" w:space="0" w:color="auto"/>
      </w:divBdr>
    </w:div>
    <w:div w:id="286349964">
      <w:bodyDiv w:val="1"/>
      <w:marLeft w:val="0"/>
      <w:marRight w:val="0"/>
      <w:marTop w:val="0"/>
      <w:marBottom w:val="0"/>
      <w:divBdr>
        <w:top w:val="none" w:sz="0" w:space="0" w:color="auto"/>
        <w:left w:val="none" w:sz="0" w:space="0" w:color="auto"/>
        <w:bottom w:val="none" w:sz="0" w:space="0" w:color="auto"/>
        <w:right w:val="none" w:sz="0" w:space="0" w:color="auto"/>
      </w:divBdr>
    </w:div>
    <w:div w:id="288704255">
      <w:bodyDiv w:val="1"/>
      <w:marLeft w:val="0"/>
      <w:marRight w:val="0"/>
      <w:marTop w:val="0"/>
      <w:marBottom w:val="0"/>
      <w:divBdr>
        <w:top w:val="none" w:sz="0" w:space="0" w:color="auto"/>
        <w:left w:val="none" w:sz="0" w:space="0" w:color="auto"/>
        <w:bottom w:val="none" w:sz="0" w:space="0" w:color="auto"/>
        <w:right w:val="none" w:sz="0" w:space="0" w:color="auto"/>
      </w:divBdr>
    </w:div>
    <w:div w:id="293871300">
      <w:bodyDiv w:val="1"/>
      <w:marLeft w:val="0"/>
      <w:marRight w:val="0"/>
      <w:marTop w:val="0"/>
      <w:marBottom w:val="0"/>
      <w:divBdr>
        <w:top w:val="none" w:sz="0" w:space="0" w:color="auto"/>
        <w:left w:val="none" w:sz="0" w:space="0" w:color="auto"/>
        <w:bottom w:val="none" w:sz="0" w:space="0" w:color="auto"/>
        <w:right w:val="none" w:sz="0" w:space="0" w:color="auto"/>
      </w:divBdr>
    </w:div>
    <w:div w:id="298192822">
      <w:bodyDiv w:val="1"/>
      <w:marLeft w:val="0"/>
      <w:marRight w:val="0"/>
      <w:marTop w:val="0"/>
      <w:marBottom w:val="0"/>
      <w:divBdr>
        <w:top w:val="none" w:sz="0" w:space="0" w:color="auto"/>
        <w:left w:val="none" w:sz="0" w:space="0" w:color="auto"/>
        <w:bottom w:val="none" w:sz="0" w:space="0" w:color="auto"/>
        <w:right w:val="none" w:sz="0" w:space="0" w:color="auto"/>
      </w:divBdr>
    </w:div>
    <w:div w:id="309527601">
      <w:bodyDiv w:val="1"/>
      <w:marLeft w:val="0"/>
      <w:marRight w:val="0"/>
      <w:marTop w:val="0"/>
      <w:marBottom w:val="0"/>
      <w:divBdr>
        <w:top w:val="none" w:sz="0" w:space="0" w:color="auto"/>
        <w:left w:val="none" w:sz="0" w:space="0" w:color="auto"/>
        <w:bottom w:val="none" w:sz="0" w:space="0" w:color="auto"/>
        <w:right w:val="none" w:sz="0" w:space="0" w:color="auto"/>
      </w:divBdr>
    </w:div>
    <w:div w:id="326521296">
      <w:bodyDiv w:val="1"/>
      <w:marLeft w:val="0"/>
      <w:marRight w:val="0"/>
      <w:marTop w:val="0"/>
      <w:marBottom w:val="0"/>
      <w:divBdr>
        <w:top w:val="none" w:sz="0" w:space="0" w:color="auto"/>
        <w:left w:val="none" w:sz="0" w:space="0" w:color="auto"/>
        <w:bottom w:val="none" w:sz="0" w:space="0" w:color="auto"/>
        <w:right w:val="none" w:sz="0" w:space="0" w:color="auto"/>
      </w:divBdr>
    </w:div>
    <w:div w:id="335230611">
      <w:bodyDiv w:val="1"/>
      <w:marLeft w:val="0"/>
      <w:marRight w:val="0"/>
      <w:marTop w:val="0"/>
      <w:marBottom w:val="0"/>
      <w:divBdr>
        <w:top w:val="none" w:sz="0" w:space="0" w:color="auto"/>
        <w:left w:val="none" w:sz="0" w:space="0" w:color="auto"/>
        <w:bottom w:val="none" w:sz="0" w:space="0" w:color="auto"/>
        <w:right w:val="none" w:sz="0" w:space="0" w:color="auto"/>
      </w:divBdr>
    </w:div>
    <w:div w:id="352461038">
      <w:bodyDiv w:val="1"/>
      <w:marLeft w:val="0"/>
      <w:marRight w:val="0"/>
      <w:marTop w:val="0"/>
      <w:marBottom w:val="0"/>
      <w:divBdr>
        <w:top w:val="none" w:sz="0" w:space="0" w:color="auto"/>
        <w:left w:val="none" w:sz="0" w:space="0" w:color="auto"/>
        <w:bottom w:val="none" w:sz="0" w:space="0" w:color="auto"/>
        <w:right w:val="none" w:sz="0" w:space="0" w:color="auto"/>
      </w:divBdr>
    </w:div>
    <w:div w:id="365301586">
      <w:bodyDiv w:val="1"/>
      <w:marLeft w:val="0"/>
      <w:marRight w:val="0"/>
      <w:marTop w:val="0"/>
      <w:marBottom w:val="0"/>
      <w:divBdr>
        <w:top w:val="none" w:sz="0" w:space="0" w:color="auto"/>
        <w:left w:val="none" w:sz="0" w:space="0" w:color="auto"/>
        <w:bottom w:val="none" w:sz="0" w:space="0" w:color="auto"/>
        <w:right w:val="none" w:sz="0" w:space="0" w:color="auto"/>
      </w:divBdr>
    </w:div>
    <w:div w:id="366106861">
      <w:bodyDiv w:val="1"/>
      <w:marLeft w:val="0"/>
      <w:marRight w:val="0"/>
      <w:marTop w:val="0"/>
      <w:marBottom w:val="0"/>
      <w:divBdr>
        <w:top w:val="none" w:sz="0" w:space="0" w:color="auto"/>
        <w:left w:val="none" w:sz="0" w:space="0" w:color="auto"/>
        <w:bottom w:val="none" w:sz="0" w:space="0" w:color="auto"/>
        <w:right w:val="none" w:sz="0" w:space="0" w:color="auto"/>
      </w:divBdr>
    </w:div>
    <w:div w:id="371685720">
      <w:bodyDiv w:val="1"/>
      <w:marLeft w:val="0"/>
      <w:marRight w:val="0"/>
      <w:marTop w:val="0"/>
      <w:marBottom w:val="0"/>
      <w:divBdr>
        <w:top w:val="none" w:sz="0" w:space="0" w:color="auto"/>
        <w:left w:val="none" w:sz="0" w:space="0" w:color="auto"/>
        <w:bottom w:val="none" w:sz="0" w:space="0" w:color="auto"/>
        <w:right w:val="none" w:sz="0" w:space="0" w:color="auto"/>
      </w:divBdr>
    </w:div>
    <w:div w:id="373046454">
      <w:bodyDiv w:val="1"/>
      <w:marLeft w:val="0"/>
      <w:marRight w:val="0"/>
      <w:marTop w:val="0"/>
      <w:marBottom w:val="0"/>
      <w:divBdr>
        <w:top w:val="none" w:sz="0" w:space="0" w:color="auto"/>
        <w:left w:val="none" w:sz="0" w:space="0" w:color="auto"/>
        <w:bottom w:val="none" w:sz="0" w:space="0" w:color="auto"/>
        <w:right w:val="none" w:sz="0" w:space="0" w:color="auto"/>
      </w:divBdr>
    </w:div>
    <w:div w:id="376200914">
      <w:bodyDiv w:val="1"/>
      <w:marLeft w:val="0"/>
      <w:marRight w:val="0"/>
      <w:marTop w:val="0"/>
      <w:marBottom w:val="0"/>
      <w:divBdr>
        <w:top w:val="none" w:sz="0" w:space="0" w:color="auto"/>
        <w:left w:val="none" w:sz="0" w:space="0" w:color="auto"/>
        <w:bottom w:val="none" w:sz="0" w:space="0" w:color="auto"/>
        <w:right w:val="none" w:sz="0" w:space="0" w:color="auto"/>
      </w:divBdr>
    </w:div>
    <w:div w:id="384646794">
      <w:bodyDiv w:val="1"/>
      <w:marLeft w:val="0"/>
      <w:marRight w:val="0"/>
      <w:marTop w:val="0"/>
      <w:marBottom w:val="0"/>
      <w:divBdr>
        <w:top w:val="none" w:sz="0" w:space="0" w:color="auto"/>
        <w:left w:val="none" w:sz="0" w:space="0" w:color="auto"/>
        <w:bottom w:val="none" w:sz="0" w:space="0" w:color="auto"/>
        <w:right w:val="none" w:sz="0" w:space="0" w:color="auto"/>
      </w:divBdr>
    </w:div>
    <w:div w:id="385380240">
      <w:bodyDiv w:val="1"/>
      <w:marLeft w:val="0"/>
      <w:marRight w:val="0"/>
      <w:marTop w:val="0"/>
      <w:marBottom w:val="0"/>
      <w:divBdr>
        <w:top w:val="none" w:sz="0" w:space="0" w:color="auto"/>
        <w:left w:val="none" w:sz="0" w:space="0" w:color="auto"/>
        <w:bottom w:val="none" w:sz="0" w:space="0" w:color="auto"/>
        <w:right w:val="none" w:sz="0" w:space="0" w:color="auto"/>
      </w:divBdr>
    </w:div>
    <w:div w:id="389381516">
      <w:bodyDiv w:val="1"/>
      <w:marLeft w:val="0"/>
      <w:marRight w:val="0"/>
      <w:marTop w:val="0"/>
      <w:marBottom w:val="0"/>
      <w:divBdr>
        <w:top w:val="none" w:sz="0" w:space="0" w:color="auto"/>
        <w:left w:val="none" w:sz="0" w:space="0" w:color="auto"/>
        <w:bottom w:val="none" w:sz="0" w:space="0" w:color="auto"/>
        <w:right w:val="none" w:sz="0" w:space="0" w:color="auto"/>
      </w:divBdr>
    </w:div>
    <w:div w:id="393282132">
      <w:bodyDiv w:val="1"/>
      <w:marLeft w:val="0"/>
      <w:marRight w:val="0"/>
      <w:marTop w:val="0"/>
      <w:marBottom w:val="0"/>
      <w:divBdr>
        <w:top w:val="none" w:sz="0" w:space="0" w:color="auto"/>
        <w:left w:val="none" w:sz="0" w:space="0" w:color="auto"/>
        <w:bottom w:val="none" w:sz="0" w:space="0" w:color="auto"/>
        <w:right w:val="none" w:sz="0" w:space="0" w:color="auto"/>
      </w:divBdr>
    </w:div>
    <w:div w:id="393553974">
      <w:bodyDiv w:val="1"/>
      <w:marLeft w:val="0"/>
      <w:marRight w:val="0"/>
      <w:marTop w:val="0"/>
      <w:marBottom w:val="0"/>
      <w:divBdr>
        <w:top w:val="none" w:sz="0" w:space="0" w:color="auto"/>
        <w:left w:val="none" w:sz="0" w:space="0" w:color="auto"/>
        <w:bottom w:val="none" w:sz="0" w:space="0" w:color="auto"/>
        <w:right w:val="none" w:sz="0" w:space="0" w:color="auto"/>
      </w:divBdr>
    </w:div>
    <w:div w:id="401830133">
      <w:bodyDiv w:val="1"/>
      <w:marLeft w:val="0"/>
      <w:marRight w:val="0"/>
      <w:marTop w:val="0"/>
      <w:marBottom w:val="0"/>
      <w:divBdr>
        <w:top w:val="none" w:sz="0" w:space="0" w:color="auto"/>
        <w:left w:val="none" w:sz="0" w:space="0" w:color="auto"/>
        <w:bottom w:val="none" w:sz="0" w:space="0" w:color="auto"/>
        <w:right w:val="none" w:sz="0" w:space="0" w:color="auto"/>
      </w:divBdr>
    </w:div>
    <w:div w:id="411896450">
      <w:bodyDiv w:val="1"/>
      <w:marLeft w:val="0"/>
      <w:marRight w:val="0"/>
      <w:marTop w:val="0"/>
      <w:marBottom w:val="0"/>
      <w:divBdr>
        <w:top w:val="none" w:sz="0" w:space="0" w:color="auto"/>
        <w:left w:val="none" w:sz="0" w:space="0" w:color="auto"/>
        <w:bottom w:val="none" w:sz="0" w:space="0" w:color="auto"/>
        <w:right w:val="none" w:sz="0" w:space="0" w:color="auto"/>
      </w:divBdr>
    </w:div>
    <w:div w:id="419790731">
      <w:bodyDiv w:val="1"/>
      <w:marLeft w:val="0"/>
      <w:marRight w:val="0"/>
      <w:marTop w:val="0"/>
      <w:marBottom w:val="0"/>
      <w:divBdr>
        <w:top w:val="none" w:sz="0" w:space="0" w:color="auto"/>
        <w:left w:val="none" w:sz="0" w:space="0" w:color="auto"/>
        <w:bottom w:val="none" w:sz="0" w:space="0" w:color="auto"/>
        <w:right w:val="none" w:sz="0" w:space="0" w:color="auto"/>
      </w:divBdr>
    </w:div>
    <w:div w:id="423454628">
      <w:bodyDiv w:val="1"/>
      <w:marLeft w:val="0"/>
      <w:marRight w:val="0"/>
      <w:marTop w:val="0"/>
      <w:marBottom w:val="0"/>
      <w:divBdr>
        <w:top w:val="none" w:sz="0" w:space="0" w:color="auto"/>
        <w:left w:val="none" w:sz="0" w:space="0" w:color="auto"/>
        <w:bottom w:val="none" w:sz="0" w:space="0" w:color="auto"/>
        <w:right w:val="none" w:sz="0" w:space="0" w:color="auto"/>
      </w:divBdr>
    </w:div>
    <w:div w:id="424035653">
      <w:bodyDiv w:val="1"/>
      <w:marLeft w:val="0"/>
      <w:marRight w:val="0"/>
      <w:marTop w:val="0"/>
      <w:marBottom w:val="0"/>
      <w:divBdr>
        <w:top w:val="none" w:sz="0" w:space="0" w:color="auto"/>
        <w:left w:val="none" w:sz="0" w:space="0" w:color="auto"/>
        <w:bottom w:val="none" w:sz="0" w:space="0" w:color="auto"/>
        <w:right w:val="none" w:sz="0" w:space="0" w:color="auto"/>
      </w:divBdr>
    </w:div>
    <w:div w:id="433745091">
      <w:bodyDiv w:val="1"/>
      <w:marLeft w:val="0"/>
      <w:marRight w:val="0"/>
      <w:marTop w:val="0"/>
      <w:marBottom w:val="0"/>
      <w:divBdr>
        <w:top w:val="none" w:sz="0" w:space="0" w:color="auto"/>
        <w:left w:val="none" w:sz="0" w:space="0" w:color="auto"/>
        <w:bottom w:val="none" w:sz="0" w:space="0" w:color="auto"/>
        <w:right w:val="none" w:sz="0" w:space="0" w:color="auto"/>
      </w:divBdr>
    </w:div>
    <w:div w:id="436871445">
      <w:bodyDiv w:val="1"/>
      <w:marLeft w:val="0"/>
      <w:marRight w:val="0"/>
      <w:marTop w:val="0"/>
      <w:marBottom w:val="0"/>
      <w:divBdr>
        <w:top w:val="none" w:sz="0" w:space="0" w:color="auto"/>
        <w:left w:val="none" w:sz="0" w:space="0" w:color="auto"/>
        <w:bottom w:val="none" w:sz="0" w:space="0" w:color="auto"/>
        <w:right w:val="none" w:sz="0" w:space="0" w:color="auto"/>
      </w:divBdr>
    </w:div>
    <w:div w:id="447626905">
      <w:bodyDiv w:val="1"/>
      <w:marLeft w:val="0"/>
      <w:marRight w:val="0"/>
      <w:marTop w:val="0"/>
      <w:marBottom w:val="0"/>
      <w:divBdr>
        <w:top w:val="none" w:sz="0" w:space="0" w:color="auto"/>
        <w:left w:val="none" w:sz="0" w:space="0" w:color="auto"/>
        <w:bottom w:val="none" w:sz="0" w:space="0" w:color="auto"/>
        <w:right w:val="none" w:sz="0" w:space="0" w:color="auto"/>
      </w:divBdr>
    </w:div>
    <w:div w:id="457839591">
      <w:bodyDiv w:val="1"/>
      <w:marLeft w:val="0"/>
      <w:marRight w:val="0"/>
      <w:marTop w:val="0"/>
      <w:marBottom w:val="0"/>
      <w:divBdr>
        <w:top w:val="none" w:sz="0" w:space="0" w:color="auto"/>
        <w:left w:val="none" w:sz="0" w:space="0" w:color="auto"/>
        <w:bottom w:val="none" w:sz="0" w:space="0" w:color="auto"/>
        <w:right w:val="none" w:sz="0" w:space="0" w:color="auto"/>
      </w:divBdr>
    </w:div>
    <w:div w:id="459879540">
      <w:bodyDiv w:val="1"/>
      <w:marLeft w:val="0"/>
      <w:marRight w:val="0"/>
      <w:marTop w:val="0"/>
      <w:marBottom w:val="0"/>
      <w:divBdr>
        <w:top w:val="none" w:sz="0" w:space="0" w:color="auto"/>
        <w:left w:val="none" w:sz="0" w:space="0" w:color="auto"/>
        <w:bottom w:val="none" w:sz="0" w:space="0" w:color="auto"/>
        <w:right w:val="none" w:sz="0" w:space="0" w:color="auto"/>
      </w:divBdr>
      <w:divsChild>
        <w:div w:id="1262492047">
          <w:marLeft w:val="98"/>
          <w:marRight w:val="98"/>
          <w:marTop w:val="37"/>
          <w:marBottom w:val="0"/>
          <w:divBdr>
            <w:top w:val="none" w:sz="0" w:space="0" w:color="auto"/>
            <w:left w:val="none" w:sz="0" w:space="0" w:color="auto"/>
            <w:bottom w:val="none" w:sz="0" w:space="0" w:color="auto"/>
            <w:right w:val="none" w:sz="0" w:space="0" w:color="auto"/>
          </w:divBdr>
          <w:divsChild>
            <w:div w:id="300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6051">
      <w:bodyDiv w:val="1"/>
      <w:marLeft w:val="0"/>
      <w:marRight w:val="0"/>
      <w:marTop w:val="0"/>
      <w:marBottom w:val="0"/>
      <w:divBdr>
        <w:top w:val="none" w:sz="0" w:space="0" w:color="auto"/>
        <w:left w:val="none" w:sz="0" w:space="0" w:color="auto"/>
        <w:bottom w:val="none" w:sz="0" w:space="0" w:color="auto"/>
        <w:right w:val="none" w:sz="0" w:space="0" w:color="auto"/>
      </w:divBdr>
    </w:div>
    <w:div w:id="469246743">
      <w:bodyDiv w:val="1"/>
      <w:marLeft w:val="0"/>
      <w:marRight w:val="0"/>
      <w:marTop w:val="0"/>
      <w:marBottom w:val="0"/>
      <w:divBdr>
        <w:top w:val="none" w:sz="0" w:space="0" w:color="auto"/>
        <w:left w:val="none" w:sz="0" w:space="0" w:color="auto"/>
        <w:bottom w:val="none" w:sz="0" w:space="0" w:color="auto"/>
        <w:right w:val="none" w:sz="0" w:space="0" w:color="auto"/>
      </w:divBdr>
    </w:div>
    <w:div w:id="474641868">
      <w:bodyDiv w:val="1"/>
      <w:marLeft w:val="0"/>
      <w:marRight w:val="0"/>
      <w:marTop w:val="0"/>
      <w:marBottom w:val="0"/>
      <w:divBdr>
        <w:top w:val="none" w:sz="0" w:space="0" w:color="auto"/>
        <w:left w:val="none" w:sz="0" w:space="0" w:color="auto"/>
        <w:bottom w:val="none" w:sz="0" w:space="0" w:color="auto"/>
        <w:right w:val="none" w:sz="0" w:space="0" w:color="auto"/>
      </w:divBdr>
    </w:div>
    <w:div w:id="486023142">
      <w:bodyDiv w:val="1"/>
      <w:marLeft w:val="0"/>
      <w:marRight w:val="0"/>
      <w:marTop w:val="0"/>
      <w:marBottom w:val="0"/>
      <w:divBdr>
        <w:top w:val="none" w:sz="0" w:space="0" w:color="auto"/>
        <w:left w:val="none" w:sz="0" w:space="0" w:color="auto"/>
        <w:bottom w:val="none" w:sz="0" w:space="0" w:color="auto"/>
        <w:right w:val="none" w:sz="0" w:space="0" w:color="auto"/>
      </w:divBdr>
    </w:div>
    <w:div w:id="486363141">
      <w:bodyDiv w:val="1"/>
      <w:marLeft w:val="0"/>
      <w:marRight w:val="0"/>
      <w:marTop w:val="0"/>
      <w:marBottom w:val="0"/>
      <w:divBdr>
        <w:top w:val="none" w:sz="0" w:space="0" w:color="auto"/>
        <w:left w:val="none" w:sz="0" w:space="0" w:color="auto"/>
        <w:bottom w:val="none" w:sz="0" w:space="0" w:color="auto"/>
        <w:right w:val="none" w:sz="0" w:space="0" w:color="auto"/>
      </w:divBdr>
    </w:div>
    <w:div w:id="493841577">
      <w:bodyDiv w:val="1"/>
      <w:marLeft w:val="0"/>
      <w:marRight w:val="0"/>
      <w:marTop w:val="0"/>
      <w:marBottom w:val="0"/>
      <w:divBdr>
        <w:top w:val="none" w:sz="0" w:space="0" w:color="auto"/>
        <w:left w:val="none" w:sz="0" w:space="0" w:color="auto"/>
        <w:bottom w:val="none" w:sz="0" w:space="0" w:color="auto"/>
        <w:right w:val="none" w:sz="0" w:space="0" w:color="auto"/>
      </w:divBdr>
    </w:div>
    <w:div w:id="496851361">
      <w:bodyDiv w:val="1"/>
      <w:marLeft w:val="0"/>
      <w:marRight w:val="0"/>
      <w:marTop w:val="0"/>
      <w:marBottom w:val="0"/>
      <w:divBdr>
        <w:top w:val="none" w:sz="0" w:space="0" w:color="auto"/>
        <w:left w:val="none" w:sz="0" w:space="0" w:color="auto"/>
        <w:bottom w:val="none" w:sz="0" w:space="0" w:color="auto"/>
        <w:right w:val="none" w:sz="0" w:space="0" w:color="auto"/>
      </w:divBdr>
    </w:div>
    <w:div w:id="497161336">
      <w:bodyDiv w:val="1"/>
      <w:marLeft w:val="0"/>
      <w:marRight w:val="0"/>
      <w:marTop w:val="0"/>
      <w:marBottom w:val="0"/>
      <w:divBdr>
        <w:top w:val="none" w:sz="0" w:space="0" w:color="auto"/>
        <w:left w:val="none" w:sz="0" w:space="0" w:color="auto"/>
        <w:bottom w:val="none" w:sz="0" w:space="0" w:color="auto"/>
        <w:right w:val="none" w:sz="0" w:space="0" w:color="auto"/>
      </w:divBdr>
    </w:div>
    <w:div w:id="506602165">
      <w:bodyDiv w:val="1"/>
      <w:marLeft w:val="0"/>
      <w:marRight w:val="0"/>
      <w:marTop w:val="0"/>
      <w:marBottom w:val="0"/>
      <w:divBdr>
        <w:top w:val="none" w:sz="0" w:space="0" w:color="auto"/>
        <w:left w:val="none" w:sz="0" w:space="0" w:color="auto"/>
        <w:bottom w:val="none" w:sz="0" w:space="0" w:color="auto"/>
        <w:right w:val="none" w:sz="0" w:space="0" w:color="auto"/>
      </w:divBdr>
    </w:div>
    <w:div w:id="512113071">
      <w:bodyDiv w:val="1"/>
      <w:marLeft w:val="0"/>
      <w:marRight w:val="0"/>
      <w:marTop w:val="0"/>
      <w:marBottom w:val="0"/>
      <w:divBdr>
        <w:top w:val="none" w:sz="0" w:space="0" w:color="auto"/>
        <w:left w:val="none" w:sz="0" w:space="0" w:color="auto"/>
        <w:bottom w:val="none" w:sz="0" w:space="0" w:color="auto"/>
        <w:right w:val="none" w:sz="0" w:space="0" w:color="auto"/>
      </w:divBdr>
    </w:div>
    <w:div w:id="536626522">
      <w:bodyDiv w:val="1"/>
      <w:marLeft w:val="0"/>
      <w:marRight w:val="0"/>
      <w:marTop w:val="0"/>
      <w:marBottom w:val="0"/>
      <w:divBdr>
        <w:top w:val="none" w:sz="0" w:space="0" w:color="auto"/>
        <w:left w:val="none" w:sz="0" w:space="0" w:color="auto"/>
        <w:bottom w:val="none" w:sz="0" w:space="0" w:color="auto"/>
        <w:right w:val="none" w:sz="0" w:space="0" w:color="auto"/>
      </w:divBdr>
    </w:div>
    <w:div w:id="539127652">
      <w:bodyDiv w:val="1"/>
      <w:marLeft w:val="0"/>
      <w:marRight w:val="0"/>
      <w:marTop w:val="0"/>
      <w:marBottom w:val="0"/>
      <w:divBdr>
        <w:top w:val="none" w:sz="0" w:space="0" w:color="auto"/>
        <w:left w:val="none" w:sz="0" w:space="0" w:color="auto"/>
        <w:bottom w:val="none" w:sz="0" w:space="0" w:color="auto"/>
        <w:right w:val="none" w:sz="0" w:space="0" w:color="auto"/>
      </w:divBdr>
    </w:div>
    <w:div w:id="549850101">
      <w:bodyDiv w:val="1"/>
      <w:marLeft w:val="0"/>
      <w:marRight w:val="0"/>
      <w:marTop w:val="0"/>
      <w:marBottom w:val="0"/>
      <w:divBdr>
        <w:top w:val="none" w:sz="0" w:space="0" w:color="auto"/>
        <w:left w:val="none" w:sz="0" w:space="0" w:color="auto"/>
        <w:bottom w:val="none" w:sz="0" w:space="0" w:color="auto"/>
        <w:right w:val="none" w:sz="0" w:space="0" w:color="auto"/>
      </w:divBdr>
    </w:div>
    <w:div w:id="565990526">
      <w:bodyDiv w:val="1"/>
      <w:marLeft w:val="0"/>
      <w:marRight w:val="0"/>
      <w:marTop w:val="0"/>
      <w:marBottom w:val="0"/>
      <w:divBdr>
        <w:top w:val="none" w:sz="0" w:space="0" w:color="auto"/>
        <w:left w:val="none" w:sz="0" w:space="0" w:color="auto"/>
        <w:bottom w:val="none" w:sz="0" w:space="0" w:color="auto"/>
        <w:right w:val="none" w:sz="0" w:space="0" w:color="auto"/>
      </w:divBdr>
    </w:div>
    <w:div w:id="574167978">
      <w:bodyDiv w:val="1"/>
      <w:marLeft w:val="0"/>
      <w:marRight w:val="0"/>
      <w:marTop w:val="0"/>
      <w:marBottom w:val="0"/>
      <w:divBdr>
        <w:top w:val="none" w:sz="0" w:space="0" w:color="auto"/>
        <w:left w:val="none" w:sz="0" w:space="0" w:color="auto"/>
        <w:bottom w:val="none" w:sz="0" w:space="0" w:color="auto"/>
        <w:right w:val="none" w:sz="0" w:space="0" w:color="auto"/>
      </w:divBdr>
    </w:div>
    <w:div w:id="587933672">
      <w:bodyDiv w:val="1"/>
      <w:marLeft w:val="0"/>
      <w:marRight w:val="0"/>
      <w:marTop w:val="0"/>
      <w:marBottom w:val="0"/>
      <w:divBdr>
        <w:top w:val="none" w:sz="0" w:space="0" w:color="auto"/>
        <w:left w:val="none" w:sz="0" w:space="0" w:color="auto"/>
        <w:bottom w:val="none" w:sz="0" w:space="0" w:color="auto"/>
        <w:right w:val="none" w:sz="0" w:space="0" w:color="auto"/>
      </w:divBdr>
    </w:div>
    <w:div w:id="604118562">
      <w:bodyDiv w:val="1"/>
      <w:marLeft w:val="0"/>
      <w:marRight w:val="0"/>
      <w:marTop w:val="0"/>
      <w:marBottom w:val="0"/>
      <w:divBdr>
        <w:top w:val="none" w:sz="0" w:space="0" w:color="auto"/>
        <w:left w:val="none" w:sz="0" w:space="0" w:color="auto"/>
        <w:bottom w:val="none" w:sz="0" w:space="0" w:color="auto"/>
        <w:right w:val="none" w:sz="0" w:space="0" w:color="auto"/>
      </w:divBdr>
    </w:div>
    <w:div w:id="606431982">
      <w:bodyDiv w:val="1"/>
      <w:marLeft w:val="0"/>
      <w:marRight w:val="0"/>
      <w:marTop w:val="0"/>
      <w:marBottom w:val="0"/>
      <w:divBdr>
        <w:top w:val="none" w:sz="0" w:space="0" w:color="auto"/>
        <w:left w:val="none" w:sz="0" w:space="0" w:color="auto"/>
        <w:bottom w:val="none" w:sz="0" w:space="0" w:color="auto"/>
        <w:right w:val="none" w:sz="0" w:space="0" w:color="auto"/>
      </w:divBdr>
    </w:div>
    <w:div w:id="609702647">
      <w:bodyDiv w:val="1"/>
      <w:marLeft w:val="0"/>
      <w:marRight w:val="0"/>
      <w:marTop w:val="0"/>
      <w:marBottom w:val="0"/>
      <w:divBdr>
        <w:top w:val="none" w:sz="0" w:space="0" w:color="auto"/>
        <w:left w:val="none" w:sz="0" w:space="0" w:color="auto"/>
        <w:bottom w:val="none" w:sz="0" w:space="0" w:color="auto"/>
        <w:right w:val="none" w:sz="0" w:space="0" w:color="auto"/>
      </w:divBdr>
    </w:div>
    <w:div w:id="611667642">
      <w:bodyDiv w:val="1"/>
      <w:marLeft w:val="0"/>
      <w:marRight w:val="0"/>
      <w:marTop w:val="0"/>
      <w:marBottom w:val="0"/>
      <w:divBdr>
        <w:top w:val="none" w:sz="0" w:space="0" w:color="auto"/>
        <w:left w:val="none" w:sz="0" w:space="0" w:color="auto"/>
        <w:bottom w:val="none" w:sz="0" w:space="0" w:color="auto"/>
        <w:right w:val="none" w:sz="0" w:space="0" w:color="auto"/>
      </w:divBdr>
    </w:div>
    <w:div w:id="612130201">
      <w:bodyDiv w:val="1"/>
      <w:marLeft w:val="0"/>
      <w:marRight w:val="0"/>
      <w:marTop w:val="0"/>
      <w:marBottom w:val="0"/>
      <w:divBdr>
        <w:top w:val="none" w:sz="0" w:space="0" w:color="auto"/>
        <w:left w:val="none" w:sz="0" w:space="0" w:color="auto"/>
        <w:bottom w:val="none" w:sz="0" w:space="0" w:color="auto"/>
        <w:right w:val="none" w:sz="0" w:space="0" w:color="auto"/>
      </w:divBdr>
    </w:div>
    <w:div w:id="613560848">
      <w:bodyDiv w:val="1"/>
      <w:marLeft w:val="0"/>
      <w:marRight w:val="0"/>
      <w:marTop w:val="0"/>
      <w:marBottom w:val="0"/>
      <w:divBdr>
        <w:top w:val="none" w:sz="0" w:space="0" w:color="auto"/>
        <w:left w:val="none" w:sz="0" w:space="0" w:color="auto"/>
        <w:bottom w:val="none" w:sz="0" w:space="0" w:color="auto"/>
        <w:right w:val="none" w:sz="0" w:space="0" w:color="auto"/>
      </w:divBdr>
    </w:div>
    <w:div w:id="616565286">
      <w:bodyDiv w:val="1"/>
      <w:marLeft w:val="0"/>
      <w:marRight w:val="0"/>
      <w:marTop w:val="0"/>
      <w:marBottom w:val="0"/>
      <w:divBdr>
        <w:top w:val="none" w:sz="0" w:space="0" w:color="auto"/>
        <w:left w:val="none" w:sz="0" w:space="0" w:color="auto"/>
        <w:bottom w:val="none" w:sz="0" w:space="0" w:color="auto"/>
        <w:right w:val="none" w:sz="0" w:space="0" w:color="auto"/>
      </w:divBdr>
    </w:div>
    <w:div w:id="624971003">
      <w:bodyDiv w:val="1"/>
      <w:marLeft w:val="0"/>
      <w:marRight w:val="0"/>
      <w:marTop w:val="0"/>
      <w:marBottom w:val="0"/>
      <w:divBdr>
        <w:top w:val="none" w:sz="0" w:space="0" w:color="auto"/>
        <w:left w:val="none" w:sz="0" w:space="0" w:color="auto"/>
        <w:bottom w:val="none" w:sz="0" w:space="0" w:color="auto"/>
        <w:right w:val="none" w:sz="0" w:space="0" w:color="auto"/>
      </w:divBdr>
    </w:div>
    <w:div w:id="640501909">
      <w:bodyDiv w:val="1"/>
      <w:marLeft w:val="0"/>
      <w:marRight w:val="0"/>
      <w:marTop w:val="0"/>
      <w:marBottom w:val="0"/>
      <w:divBdr>
        <w:top w:val="none" w:sz="0" w:space="0" w:color="auto"/>
        <w:left w:val="none" w:sz="0" w:space="0" w:color="auto"/>
        <w:bottom w:val="none" w:sz="0" w:space="0" w:color="auto"/>
        <w:right w:val="none" w:sz="0" w:space="0" w:color="auto"/>
      </w:divBdr>
    </w:div>
    <w:div w:id="643631363">
      <w:bodyDiv w:val="1"/>
      <w:marLeft w:val="0"/>
      <w:marRight w:val="0"/>
      <w:marTop w:val="0"/>
      <w:marBottom w:val="0"/>
      <w:divBdr>
        <w:top w:val="none" w:sz="0" w:space="0" w:color="auto"/>
        <w:left w:val="none" w:sz="0" w:space="0" w:color="auto"/>
        <w:bottom w:val="none" w:sz="0" w:space="0" w:color="auto"/>
        <w:right w:val="none" w:sz="0" w:space="0" w:color="auto"/>
      </w:divBdr>
    </w:div>
    <w:div w:id="659390063">
      <w:bodyDiv w:val="1"/>
      <w:marLeft w:val="0"/>
      <w:marRight w:val="0"/>
      <w:marTop w:val="0"/>
      <w:marBottom w:val="0"/>
      <w:divBdr>
        <w:top w:val="none" w:sz="0" w:space="0" w:color="auto"/>
        <w:left w:val="none" w:sz="0" w:space="0" w:color="auto"/>
        <w:bottom w:val="none" w:sz="0" w:space="0" w:color="auto"/>
        <w:right w:val="none" w:sz="0" w:space="0" w:color="auto"/>
      </w:divBdr>
    </w:div>
    <w:div w:id="662005974">
      <w:bodyDiv w:val="1"/>
      <w:marLeft w:val="0"/>
      <w:marRight w:val="0"/>
      <w:marTop w:val="0"/>
      <w:marBottom w:val="0"/>
      <w:divBdr>
        <w:top w:val="none" w:sz="0" w:space="0" w:color="auto"/>
        <w:left w:val="none" w:sz="0" w:space="0" w:color="auto"/>
        <w:bottom w:val="none" w:sz="0" w:space="0" w:color="auto"/>
        <w:right w:val="none" w:sz="0" w:space="0" w:color="auto"/>
      </w:divBdr>
    </w:div>
    <w:div w:id="662318754">
      <w:bodyDiv w:val="1"/>
      <w:marLeft w:val="0"/>
      <w:marRight w:val="0"/>
      <w:marTop w:val="0"/>
      <w:marBottom w:val="0"/>
      <w:divBdr>
        <w:top w:val="none" w:sz="0" w:space="0" w:color="auto"/>
        <w:left w:val="none" w:sz="0" w:space="0" w:color="auto"/>
        <w:bottom w:val="none" w:sz="0" w:space="0" w:color="auto"/>
        <w:right w:val="none" w:sz="0" w:space="0" w:color="auto"/>
      </w:divBdr>
    </w:div>
    <w:div w:id="672880535">
      <w:bodyDiv w:val="1"/>
      <w:marLeft w:val="0"/>
      <w:marRight w:val="0"/>
      <w:marTop w:val="0"/>
      <w:marBottom w:val="0"/>
      <w:divBdr>
        <w:top w:val="none" w:sz="0" w:space="0" w:color="auto"/>
        <w:left w:val="none" w:sz="0" w:space="0" w:color="auto"/>
        <w:bottom w:val="none" w:sz="0" w:space="0" w:color="auto"/>
        <w:right w:val="none" w:sz="0" w:space="0" w:color="auto"/>
      </w:divBdr>
    </w:div>
    <w:div w:id="694843288">
      <w:bodyDiv w:val="1"/>
      <w:marLeft w:val="0"/>
      <w:marRight w:val="0"/>
      <w:marTop w:val="0"/>
      <w:marBottom w:val="0"/>
      <w:divBdr>
        <w:top w:val="none" w:sz="0" w:space="0" w:color="auto"/>
        <w:left w:val="none" w:sz="0" w:space="0" w:color="auto"/>
        <w:bottom w:val="none" w:sz="0" w:space="0" w:color="auto"/>
        <w:right w:val="none" w:sz="0" w:space="0" w:color="auto"/>
      </w:divBdr>
    </w:div>
    <w:div w:id="698510234">
      <w:bodyDiv w:val="1"/>
      <w:marLeft w:val="0"/>
      <w:marRight w:val="0"/>
      <w:marTop w:val="0"/>
      <w:marBottom w:val="0"/>
      <w:divBdr>
        <w:top w:val="none" w:sz="0" w:space="0" w:color="auto"/>
        <w:left w:val="none" w:sz="0" w:space="0" w:color="auto"/>
        <w:bottom w:val="none" w:sz="0" w:space="0" w:color="auto"/>
        <w:right w:val="none" w:sz="0" w:space="0" w:color="auto"/>
      </w:divBdr>
    </w:div>
    <w:div w:id="712654790">
      <w:bodyDiv w:val="1"/>
      <w:marLeft w:val="0"/>
      <w:marRight w:val="0"/>
      <w:marTop w:val="0"/>
      <w:marBottom w:val="0"/>
      <w:divBdr>
        <w:top w:val="none" w:sz="0" w:space="0" w:color="auto"/>
        <w:left w:val="none" w:sz="0" w:space="0" w:color="auto"/>
        <w:bottom w:val="none" w:sz="0" w:space="0" w:color="auto"/>
        <w:right w:val="none" w:sz="0" w:space="0" w:color="auto"/>
      </w:divBdr>
    </w:div>
    <w:div w:id="713576690">
      <w:bodyDiv w:val="1"/>
      <w:marLeft w:val="0"/>
      <w:marRight w:val="0"/>
      <w:marTop w:val="0"/>
      <w:marBottom w:val="0"/>
      <w:divBdr>
        <w:top w:val="none" w:sz="0" w:space="0" w:color="auto"/>
        <w:left w:val="none" w:sz="0" w:space="0" w:color="auto"/>
        <w:bottom w:val="none" w:sz="0" w:space="0" w:color="auto"/>
        <w:right w:val="none" w:sz="0" w:space="0" w:color="auto"/>
      </w:divBdr>
    </w:div>
    <w:div w:id="716512140">
      <w:bodyDiv w:val="1"/>
      <w:marLeft w:val="0"/>
      <w:marRight w:val="0"/>
      <w:marTop w:val="0"/>
      <w:marBottom w:val="0"/>
      <w:divBdr>
        <w:top w:val="none" w:sz="0" w:space="0" w:color="auto"/>
        <w:left w:val="none" w:sz="0" w:space="0" w:color="auto"/>
        <w:bottom w:val="none" w:sz="0" w:space="0" w:color="auto"/>
        <w:right w:val="none" w:sz="0" w:space="0" w:color="auto"/>
      </w:divBdr>
    </w:div>
    <w:div w:id="724139634">
      <w:bodyDiv w:val="1"/>
      <w:marLeft w:val="0"/>
      <w:marRight w:val="0"/>
      <w:marTop w:val="0"/>
      <w:marBottom w:val="0"/>
      <w:divBdr>
        <w:top w:val="none" w:sz="0" w:space="0" w:color="auto"/>
        <w:left w:val="none" w:sz="0" w:space="0" w:color="auto"/>
        <w:bottom w:val="none" w:sz="0" w:space="0" w:color="auto"/>
        <w:right w:val="none" w:sz="0" w:space="0" w:color="auto"/>
      </w:divBdr>
    </w:div>
    <w:div w:id="731317478">
      <w:bodyDiv w:val="1"/>
      <w:marLeft w:val="0"/>
      <w:marRight w:val="0"/>
      <w:marTop w:val="0"/>
      <w:marBottom w:val="0"/>
      <w:divBdr>
        <w:top w:val="none" w:sz="0" w:space="0" w:color="auto"/>
        <w:left w:val="none" w:sz="0" w:space="0" w:color="auto"/>
        <w:bottom w:val="none" w:sz="0" w:space="0" w:color="auto"/>
        <w:right w:val="none" w:sz="0" w:space="0" w:color="auto"/>
      </w:divBdr>
    </w:div>
    <w:div w:id="734162914">
      <w:bodyDiv w:val="1"/>
      <w:marLeft w:val="0"/>
      <w:marRight w:val="0"/>
      <w:marTop w:val="0"/>
      <w:marBottom w:val="0"/>
      <w:divBdr>
        <w:top w:val="none" w:sz="0" w:space="0" w:color="auto"/>
        <w:left w:val="none" w:sz="0" w:space="0" w:color="auto"/>
        <w:bottom w:val="none" w:sz="0" w:space="0" w:color="auto"/>
        <w:right w:val="none" w:sz="0" w:space="0" w:color="auto"/>
      </w:divBdr>
    </w:div>
    <w:div w:id="734205745">
      <w:bodyDiv w:val="1"/>
      <w:marLeft w:val="0"/>
      <w:marRight w:val="0"/>
      <w:marTop w:val="0"/>
      <w:marBottom w:val="0"/>
      <w:divBdr>
        <w:top w:val="none" w:sz="0" w:space="0" w:color="auto"/>
        <w:left w:val="none" w:sz="0" w:space="0" w:color="auto"/>
        <w:bottom w:val="none" w:sz="0" w:space="0" w:color="auto"/>
        <w:right w:val="none" w:sz="0" w:space="0" w:color="auto"/>
      </w:divBdr>
    </w:div>
    <w:div w:id="740833226">
      <w:bodyDiv w:val="1"/>
      <w:marLeft w:val="0"/>
      <w:marRight w:val="0"/>
      <w:marTop w:val="0"/>
      <w:marBottom w:val="0"/>
      <w:divBdr>
        <w:top w:val="none" w:sz="0" w:space="0" w:color="auto"/>
        <w:left w:val="none" w:sz="0" w:space="0" w:color="auto"/>
        <w:bottom w:val="none" w:sz="0" w:space="0" w:color="auto"/>
        <w:right w:val="none" w:sz="0" w:space="0" w:color="auto"/>
      </w:divBdr>
    </w:div>
    <w:div w:id="751854407">
      <w:bodyDiv w:val="1"/>
      <w:marLeft w:val="0"/>
      <w:marRight w:val="0"/>
      <w:marTop w:val="0"/>
      <w:marBottom w:val="0"/>
      <w:divBdr>
        <w:top w:val="none" w:sz="0" w:space="0" w:color="auto"/>
        <w:left w:val="none" w:sz="0" w:space="0" w:color="auto"/>
        <w:bottom w:val="none" w:sz="0" w:space="0" w:color="auto"/>
        <w:right w:val="none" w:sz="0" w:space="0" w:color="auto"/>
      </w:divBdr>
    </w:div>
    <w:div w:id="761682419">
      <w:bodyDiv w:val="1"/>
      <w:marLeft w:val="0"/>
      <w:marRight w:val="0"/>
      <w:marTop w:val="0"/>
      <w:marBottom w:val="0"/>
      <w:divBdr>
        <w:top w:val="none" w:sz="0" w:space="0" w:color="auto"/>
        <w:left w:val="none" w:sz="0" w:space="0" w:color="auto"/>
        <w:bottom w:val="none" w:sz="0" w:space="0" w:color="auto"/>
        <w:right w:val="none" w:sz="0" w:space="0" w:color="auto"/>
      </w:divBdr>
    </w:div>
    <w:div w:id="772239604">
      <w:bodyDiv w:val="1"/>
      <w:marLeft w:val="0"/>
      <w:marRight w:val="0"/>
      <w:marTop w:val="0"/>
      <w:marBottom w:val="0"/>
      <w:divBdr>
        <w:top w:val="none" w:sz="0" w:space="0" w:color="auto"/>
        <w:left w:val="none" w:sz="0" w:space="0" w:color="auto"/>
        <w:bottom w:val="none" w:sz="0" w:space="0" w:color="auto"/>
        <w:right w:val="none" w:sz="0" w:space="0" w:color="auto"/>
      </w:divBdr>
    </w:div>
    <w:div w:id="780345607">
      <w:bodyDiv w:val="1"/>
      <w:marLeft w:val="0"/>
      <w:marRight w:val="0"/>
      <w:marTop w:val="0"/>
      <w:marBottom w:val="0"/>
      <w:divBdr>
        <w:top w:val="none" w:sz="0" w:space="0" w:color="auto"/>
        <w:left w:val="none" w:sz="0" w:space="0" w:color="auto"/>
        <w:bottom w:val="none" w:sz="0" w:space="0" w:color="auto"/>
        <w:right w:val="none" w:sz="0" w:space="0" w:color="auto"/>
      </w:divBdr>
    </w:div>
    <w:div w:id="780497784">
      <w:bodyDiv w:val="1"/>
      <w:marLeft w:val="0"/>
      <w:marRight w:val="0"/>
      <w:marTop w:val="0"/>
      <w:marBottom w:val="0"/>
      <w:divBdr>
        <w:top w:val="none" w:sz="0" w:space="0" w:color="auto"/>
        <w:left w:val="none" w:sz="0" w:space="0" w:color="auto"/>
        <w:bottom w:val="none" w:sz="0" w:space="0" w:color="auto"/>
        <w:right w:val="none" w:sz="0" w:space="0" w:color="auto"/>
      </w:divBdr>
    </w:div>
    <w:div w:id="786699424">
      <w:bodyDiv w:val="1"/>
      <w:marLeft w:val="0"/>
      <w:marRight w:val="0"/>
      <w:marTop w:val="0"/>
      <w:marBottom w:val="0"/>
      <w:divBdr>
        <w:top w:val="none" w:sz="0" w:space="0" w:color="auto"/>
        <w:left w:val="none" w:sz="0" w:space="0" w:color="auto"/>
        <w:bottom w:val="none" w:sz="0" w:space="0" w:color="auto"/>
        <w:right w:val="none" w:sz="0" w:space="0" w:color="auto"/>
      </w:divBdr>
    </w:div>
    <w:div w:id="790585798">
      <w:bodyDiv w:val="1"/>
      <w:marLeft w:val="0"/>
      <w:marRight w:val="0"/>
      <w:marTop w:val="0"/>
      <w:marBottom w:val="0"/>
      <w:divBdr>
        <w:top w:val="none" w:sz="0" w:space="0" w:color="auto"/>
        <w:left w:val="none" w:sz="0" w:space="0" w:color="auto"/>
        <w:bottom w:val="none" w:sz="0" w:space="0" w:color="auto"/>
        <w:right w:val="none" w:sz="0" w:space="0" w:color="auto"/>
      </w:divBdr>
    </w:div>
    <w:div w:id="804348227">
      <w:bodyDiv w:val="1"/>
      <w:marLeft w:val="0"/>
      <w:marRight w:val="0"/>
      <w:marTop w:val="0"/>
      <w:marBottom w:val="0"/>
      <w:divBdr>
        <w:top w:val="none" w:sz="0" w:space="0" w:color="auto"/>
        <w:left w:val="none" w:sz="0" w:space="0" w:color="auto"/>
        <w:bottom w:val="none" w:sz="0" w:space="0" w:color="auto"/>
        <w:right w:val="none" w:sz="0" w:space="0" w:color="auto"/>
      </w:divBdr>
    </w:div>
    <w:div w:id="814295378">
      <w:bodyDiv w:val="1"/>
      <w:marLeft w:val="0"/>
      <w:marRight w:val="0"/>
      <w:marTop w:val="0"/>
      <w:marBottom w:val="0"/>
      <w:divBdr>
        <w:top w:val="none" w:sz="0" w:space="0" w:color="auto"/>
        <w:left w:val="none" w:sz="0" w:space="0" w:color="auto"/>
        <w:bottom w:val="none" w:sz="0" w:space="0" w:color="auto"/>
        <w:right w:val="none" w:sz="0" w:space="0" w:color="auto"/>
      </w:divBdr>
    </w:div>
    <w:div w:id="819423688">
      <w:bodyDiv w:val="1"/>
      <w:marLeft w:val="0"/>
      <w:marRight w:val="0"/>
      <w:marTop w:val="0"/>
      <w:marBottom w:val="0"/>
      <w:divBdr>
        <w:top w:val="none" w:sz="0" w:space="0" w:color="auto"/>
        <w:left w:val="none" w:sz="0" w:space="0" w:color="auto"/>
        <w:bottom w:val="none" w:sz="0" w:space="0" w:color="auto"/>
        <w:right w:val="none" w:sz="0" w:space="0" w:color="auto"/>
      </w:divBdr>
    </w:div>
    <w:div w:id="830483230">
      <w:bodyDiv w:val="1"/>
      <w:marLeft w:val="0"/>
      <w:marRight w:val="0"/>
      <w:marTop w:val="0"/>
      <w:marBottom w:val="0"/>
      <w:divBdr>
        <w:top w:val="none" w:sz="0" w:space="0" w:color="auto"/>
        <w:left w:val="none" w:sz="0" w:space="0" w:color="auto"/>
        <w:bottom w:val="none" w:sz="0" w:space="0" w:color="auto"/>
        <w:right w:val="none" w:sz="0" w:space="0" w:color="auto"/>
      </w:divBdr>
    </w:div>
    <w:div w:id="841552634">
      <w:bodyDiv w:val="1"/>
      <w:marLeft w:val="0"/>
      <w:marRight w:val="0"/>
      <w:marTop w:val="0"/>
      <w:marBottom w:val="0"/>
      <w:divBdr>
        <w:top w:val="none" w:sz="0" w:space="0" w:color="auto"/>
        <w:left w:val="none" w:sz="0" w:space="0" w:color="auto"/>
        <w:bottom w:val="none" w:sz="0" w:space="0" w:color="auto"/>
        <w:right w:val="none" w:sz="0" w:space="0" w:color="auto"/>
      </w:divBdr>
    </w:div>
    <w:div w:id="844829577">
      <w:bodyDiv w:val="1"/>
      <w:marLeft w:val="0"/>
      <w:marRight w:val="0"/>
      <w:marTop w:val="0"/>
      <w:marBottom w:val="0"/>
      <w:divBdr>
        <w:top w:val="none" w:sz="0" w:space="0" w:color="auto"/>
        <w:left w:val="none" w:sz="0" w:space="0" w:color="auto"/>
        <w:bottom w:val="none" w:sz="0" w:space="0" w:color="auto"/>
        <w:right w:val="none" w:sz="0" w:space="0" w:color="auto"/>
      </w:divBdr>
    </w:div>
    <w:div w:id="847140629">
      <w:bodyDiv w:val="1"/>
      <w:marLeft w:val="0"/>
      <w:marRight w:val="0"/>
      <w:marTop w:val="0"/>
      <w:marBottom w:val="0"/>
      <w:divBdr>
        <w:top w:val="none" w:sz="0" w:space="0" w:color="auto"/>
        <w:left w:val="none" w:sz="0" w:space="0" w:color="auto"/>
        <w:bottom w:val="none" w:sz="0" w:space="0" w:color="auto"/>
        <w:right w:val="none" w:sz="0" w:space="0" w:color="auto"/>
      </w:divBdr>
    </w:div>
    <w:div w:id="848058869">
      <w:bodyDiv w:val="1"/>
      <w:marLeft w:val="0"/>
      <w:marRight w:val="0"/>
      <w:marTop w:val="0"/>
      <w:marBottom w:val="0"/>
      <w:divBdr>
        <w:top w:val="none" w:sz="0" w:space="0" w:color="auto"/>
        <w:left w:val="none" w:sz="0" w:space="0" w:color="auto"/>
        <w:bottom w:val="none" w:sz="0" w:space="0" w:color="auto"/>
        <w:right w:val="none" w:sz="0" w:space="0" w:color="auto"/>
      </w:divBdr>
    </w:div>
    <w:div w:id="858277184">
      <w:bodyDiv w:val="1"/>
      <w:marLeft w:val="0"/>
      <w:marRight w:val="0"/>
      <w:marTop w:val="0"/>
      <w:marBottom w:val="0"/>
      <w:divBdr>
        <w:top w:val="none" w:sz="0" w:space="0" w:color="auto"/>
        <w:left w:val="none" w:sz="0" w:space="0" w:color="auto"/>
        <w:bottom w:val="none" w:sz="0" w:space="0" w:color="auto"/>
        <w:right w:val="none" w:sz="0" w:space="0" w:color="auto"/>
      </w:divBdr>
    </w:div>
    <w:div w:id="864175957">
      <w:bodyDiv w:val="1"/>
      <w:marLeft w:val="0"/>
      <w:marRight w:val="0"/>
      <w:marTop w:val="0"/>
      <w:marBottom w:val="0"/>
      <w:divBdr>
        <w:top w:val="none" w:sz="0" w:space="0" w:color="auto"/>
        <w:left w:val="none" w:sz="0" w:space="0" w:color="auto"/>
        <w:bottom w:val="none" w:sz="0" w:space="0" w:color="auto"/>
        <w:right w:val="none" w:sz="0" w:space="0" w:color="auto"/>
      </w:divBdr>
    </w:div>
    <w:div w:id="865170847">
      <w:bodyDiv w:val="1"/>
      <w:marLeft w:val="0"/>
      <w:marRight w:val="0"/>
      <w:marTop w:val="0"/>
      <w:marBottom w:val="0"/>
      <w:divBdr>
        <w:top w:val="none" w:sz="0" w:space="0" w:color="auto"/>
        <w:left w:val="none" w:sz="0" w:space="0" w:color="auto"/>
        <w:bottom w:val="none" w:sz="0" w:space="0" w:color="auto"/>
        <w:right w:val="none" w:sz="0" w:space="0" w:color="auto"/>
      </w:divBdr>
    </w:div>
    <w:div w:id="878778624">
      <w:bodyDiv w:val="1"/>
      <w:marLeft w:val="0"/>
      <w:marRight w:val="0"/>
      <w:marTop w:val="0"/>
      <w:marBottom w:val="0"/>
      <w:divBdr>
        <w:top w:val="none" w:sz="0" w:space="0" w:color="auto"/>
        <w:left w:val="none" w:sz="0" w:space="0" w:color="auto"/>
        <w:bottom w:val="none" w:sz="0" w:space="0" w:color="auto"/>
        <w:right w:val="none" w:sz="0" w:space="0" w:color="auto"/>
      </w:divBdr>
    </w:div>
    <w:div w:id="887575298">
      <w:bodyDiv w:val="1"/>
      <w:marLeft w:val="0"/>
      <w:marRight w:val="0"/>
      <w:marTop w:val="0"/>
      <w:marBottom w:val="0"/>
      <w:divBdr>
        <w:top w:val="none" w:sz="0" w:space="0" w:color="auto"/>
        <w:left w:val="none" w:sz="0" w:space="0" w:color="auto"/>
        <w:bottom w:val="none" w:sz="0" w:space="0" w:color="auto"/>
        <w:right w:val="none" w:sz="0" w:space="0" w:color="auto"/>
      </w:divBdr>
    </w:div>
    <w:div w:id="888152290">
      <w:bodyDiv w:val="1"/>
      <w:marLeft w:val="0"/>
      <w:marRight w:val="0"/>
      <w:marTop w:val="0"/>
      <w:marBottom w:val="0"/>
      <w:divBdr>
        <w:top w:val="none" w:sz="0" w:space="0" w:color="auto"/>
        <w:left w:val="none" w:sz="0" w:space="0" w:color="auto"/>
        <w:bottom w:val="none" w:sz="0" w:space="0" w:color="auto"/>
        <w:right w:val="none" w:sz="0" w:space="0" w:color="auto"/>
      </w:divBdr>
    </w:div>
    <w:div w:id="894047795">
      <w:bodyDiv w:val="1"/>
      <w:marLeft w:val="0"/>
      <w:marRight w:val="0"/>
      <w:marTop w:val="0"/>
      <w:marBottom w:val="0"/>
      <w:divBdr>
        <w:top w:val="none" w:sz="0" w:space="0" w:color="auto"/>
        <w:left w:val="none" w:sz="0" w:space="0" w:color="auto"/>
        <w:bottom w:val="none" w:sz="0" w:space="0" w:color="auto"/>
        <w:right w:val="none" w:sz="0" w:space="0" w:color="auto"/>
      </w:divBdr>
    </w:div>
    <w:div w:id="897328853">
      <w:bodyDiv w:val="1"/>
      <w:marLeft w:val="0"/>
      <w:marRight w:val="0"/>
      <w:marTop w:val="0"/>
      <w:marBottom w:val="0"/>
      <w:divBdr>
        <w:top w:val="none" w:sz="0" w:space="0" w:color="auto"/>
        <w:left w:val="none" w:sz="0" w:space="0" w:color="auto"/>
        <w:bottom w:val="none" w:sz="0" w:space="0" w:color="auto"/>
        <w:right w:val="none" w:sz="0" w:space="0" w:color="auto"/>
      </w:divBdr>
    </w:div>
    <w:div w:id="903493104">
      <w:bodyDiv w:val="1"/>
      <w:marLeft w:val="0"/>
      <w:marRight w:val="0"/>
      <w:marTop w:val="0"/>
      <w:marBottom w:val="0"/>
      <w:divBdr>
        <w:top w:val="none" w:sz="0" w:space="0" w:color="auto"/>
        <w:left w:val="none" w:sz="0" w:space="0" w:color="auto"/>
        <w:bottom w:val="none" w:sz="0" w:space="0" w:color="auto"/>
        <w:right w:val="none" w:sz="0" w:space="0" w:color="auto"/>
      </w:divBdr>
    </w:div>
    <w:div w:id="905189304">
      <w:bodyDiv w:val="1"/>
      <w:marLeft w:val="0"/>
      <w:marRight w:val="0"/>
      <w:marTop w:val="0"/>
      <w:marBottom w:val="0"/>
      <w:divBdr>
        <w:top w:val="none" w:sz="0" w:space="0" w:color="auto"/>
        <w:left w:val="none" w:sz="0" w:space="0" w:color="auto"/>
        <w:bottom w:val="none" w:sz="0" w:space="0" w:color="auto"/>
        <w:right w:val="none" w:sz="0" w:space="0" w:color="auto"/>
      </w:divBdr>
    </w:div>
    <w:div w:id="907497145">
      <w:bodyDiv w:val="1"/>
      <w:marLeft w:val="0"/>
      <w:marRight w:val="0"/>
      <w:marTop w:val="0"/>
      <w:marBottom w:val="0"/>
      <w:divBdr>
        <w:top w:val="none" w:sz="0" w:space="0" w:color="auto"/>
        <w:left w:val="none" w:sz="0" w:space="0" w:color="auto"/>
        <w:bottom w:val="none" w:sz="0" w:space="0" w:color="auto"/>
        <w:right w:val="none" w:sz="0" w:space="0" w:color="auto"/>
      </w:divBdr>
    </w:div>
    <w:div w:id="910849135">
      <w:bodyDiv w:val="1"/>
      <w:marLeft w:val="0"/>
      <w:marRight w:val="0"/>
      <w:marTop w:val="0"/>
      <w:marBottom w:val="0"/>
      <w:divBdr>
        <w:top w:val="none" w:sz="0" w:space="0" w:color="auto"/>
        <w:left w:val="none" w:sz="0" w:space="0" w:color="auto"/>
        <w:bottom w:val="none" w:sz="0" w:space="0" w:color="auto"/>
        <w:right w:val="none" w:sz="0" w:space="0" w:color="auto"/>
      </w:divBdr>
    </w:div>
    <w:div w:id="917404455">
      <w:bodyDiv w:val="1"/>
      <w:marLeft w:val="0"/>
      <w:marRight w:val="0"/>
      <w:marTop w:val="0"/>
      <w:marBottom w:val="0"/>
      <w:divBdr>
        <w:top w:val="none" w:sz="0" w:space="0" w:color="auto"/>
        <w:left w:val="none" w:sz="0" w:space="0" w:color="auto"/>
        <w:bottom w:val="none" w:sz="0" w:space="0" w:color="auto"/>
        <w:right w:val="none" w:sz="0" w:space="0" w:color="auto"/>
      </w:divBdr>
    </w:div>
    <w:div w:id="919215880">
      <w:bodyDiv w:val="1"/>
      <w:marLeft w:val="0"/>
      <w:marRight w:val="0"/>
      <w:marTop w:val="0"/>
      <w:marBottom w:val="0"/>
      <w:divBdr>
        <w:top w:val="none" w:sz="0" w:space="0" w:color="auto"/>
        <w:left w:val="none" w:sz="0" w:space="0" w:color="auto"/>
        <w:bottom w:val="none" w:sz="0" w:space="0" w:color="auto"/>
        <w:right w:val="none" w:sz="0" w:space="0" w:color="auto"/>
      </w:divBdr>
    </w:div>
    <w:div w:id="926035326">
      <w:bodyDiv w:val="1"/>
      <w:marLeft w:val="0"/>
      <w:marRight w:val="0"/>
      <w:marTop w:val="0"/>
      <w:marBottom w:val="0"/>
      <w:divBdr>
        <w:top w:val="none" w:sz="0" w:space="0" w:color="auto"/>
        <w:left w:val="none" w:sz="0" w:space="0" w:color="auto"/>
        <w:bottom w:val="none" w:sz="0" w:space="0" w:color="auto"/>
        <w:right w:val="none" w:sz="0" w:space="0" w:color="auto"/>
      </w:divBdr>
    </w:div>
    <w:div w:id="927036472">
      <w:bodyDiv w:val="1"/>
      <w:marLeft w:val="0"/>
      <w:marRight w:val="0"/>
      <w:marTop w:val="0"/>
      <w:marBottom w:val="0"/>
      <w:divBdr>
        <w:top w:val="none" w:sz="0" w:space="0" w:color="auto"/>
        <w:left w:val="none" w:sz="0" w:space="0" w:color="auto"/>
        <w:bottom w:val="none" w:sz="0" w:space="0" w:color="auto"/>
        <w:right w:val="none" w:sz="0" w:space="0" w:color="auto"/>
      </w:divBdr>
    </w:div>
    <w:div w:id="928002348">
      <w:bodyDiv w:val="1"/>
      <w:marLeft w:val="0"/>
      <w:marRight w:val="0"/>
      <w:marTop w:val="0"/>
      <w:marBottom w:val="0"/>
      <w:divBdr>
        <w:top w:val="none" w:sz="0" w:space="0" w:color="auto"/>
        <w:left w:val="none" w:sz="0" w:space="0" w:color="auto"/>
        <w:bottom w:val="none" w:sz="0" w:space="0" w:color="auto"/>
        <w:right w:val="none" w:sz="0" w:space="0" w:color="auto"/>
      </w:divBdr>
    </w:div>
    <w:div w:id="928348718">
      <w:bodyDiv w:val="1"/>
      <w:marLeft w:val="0"/>
      <w:marRight w:val="0"/>
      <w:marTop w:val="0"/>
      <w:marBottom w:val="0"/>
      <w:divBdr>
        <w:top w:val="none" w:sz="0" w:space="0" w:color="auto"/>
        <w:left w:val="none" w:sz="0" w:space="0" w:color="auto"/>
        <w:bottom w:val="none" w:sz="0" w:space="0" w:color="auto"/>
        <w:right w:val="none" w:sz="0" w:space="0" w:color="auto"/>
      </w:divBdr>
    </w:div>
    <w:div w:id="929894785">
      <w:bodyDiv w:val="1"/>
      <w:marLeft w:val="0"/>
      <w:marRight w:val="0"/>
      <w:marTop w:val="0"/>
      <w:marBottom w:val="0"/>
      <w:divBdr>
        <w:top w:val="none" w:sz="0" w:space="0" w:color="auto"/>
        <w:left w:val="none" w:sz="0" w:space="0" w:color="auto"/>
        <w:bottom w:val="none" w:sz="0" w:space="0" w:color="auto"/>
        <w:right w:val="none" w:sz="0" w:space="0" w:color="auto"/>
      </w:divBdr>
    </w:div>
    <w:div w:id="930892063">
      <w:bodyDiv w:val="1"/>
      <w:marLeft w:val="0"/>
      <w:marRight w:val="0"/>
      <w:marTop w:val="0"/>
      <w:marBottom w:val="0"/>
      <w:divBdr>
        <w:top w:val="none" w:sz="0" w:space="0" w:color="auto"/>
        <w:left w:val="none" w:sz="0" w:space="0" w:color="auto"/>
        <w:bottom w:val="none" w:sz="0" w:space="0" w:color="auto"/>
        <w:right w:val="none" w:sz="0" w:space="0" w:color="auto"/>
      </w:divBdr>
    </w:div>
    <w:div w:id="934706154">
      <w:bodyDiv w:val="1"/>
      <w:marLeft w:val="0"/>
      <w:marRight w:val="0"/>
      <w:marTop w:val="0"/>
      <w:marBottom w:val="0"/>
      <w:divBdr>
        <w:top w:val="none" w:sz="0" w:space="0" w:color="auto"/>
        <w:left w:val="none" w:sz="0" w:space="0" w:color="auto"/>
        <w:bottom w:val="none" w:sz="0" w:space="0" w:color="auto"/>
        <w:right w:val="none" w:sz="0" w:space="0" w:color="auto"/>
      </w:divBdr>
    </w:div>
    <w:div w:id="936906624">
      <w:bodyDiv w:val="1"/>
      <w:marLeft w:val="0"/>
      <w:marRight w:val="0"/>
      <w:marTop w:val="0"/>
      <w:marBottom w:val="0"/>
      <w:divBdr>
        <w:top w:val="none" w:sz="0" w:space="0" w:color="auto"/>
        <w:left w:val="none" w:sz="0" w:space="0" w:color="auto"/>
        <w:bottom w:val="none" w:sz="0" w:space="0" w:color="auto"/>
        <w:right w:val="none" w:sz="0" w:space="0" w:color="auto"/>
      </w:divBdr>
    </w:div>
    <w:div w:id="939414660">
      <w:bodyDiv w:val="1"/>
      <w:marLeft w:val="0"/>
      <w:marRight w:val="0"/>
      <w:marTop w:val="0"/>
      <w:marBottom w:val="0"/>
      <w:divBdr>
        <w:top w:val="none" w:sz="0" w:space="0" w:color="auto"/>
        <w:left w:val="none" w:sz="0" w:space="0" w:color="auto"/>
        <w:bottom w:val="none" w:sz="0" w:space="0" w:color="auto"/>
        <w:right w:val="none" w:sz="0" w:space="0" w:color="auto"/>
      </w:divBdr>
    </w:div>
    <w:div w:id="941111661">
      <w:bodyDiv w:val="1"/>
      <w:marLeft w:val="0"/>
      <w:marRight w:val="0"/>
      <w:marTop w:val="0"/>
      <w:marBottom w:val="0"/>
      <w:divBdr>
        <w:top w:val="none" w:sz="0" w:space="0" w:color="auto"/>
        <w:left w:val="none" w:sz="0" w:space="0" w:color="auto"/>
        <w:bottom w:val="none" w:sz="0" w:space="0" w:color="auto"/>
        <w:right w:val="none" w:sz="0" w:space="0" w:color="auto"/>
      </w:divBdr>
    </w:div>
    <w:div w:id="941302743">
      <w:bodyDiv w:val="1"/>
      <w:marLeft w:val="0"/>
      <w:marRight w:val="0"/>
      <w:marTop w:val="0"/>
      <w:marBottom w:val="0"/>
      <w:divBdr>
        <w:top w:val="none" w:sz="0" w:space="0" w:color="auto"/>
        <w:left w:val="none" w:sz="0" w:space="0" w:color="auto"/>
        <w:bottom w:val="none" w:sz="0" w:space="0" w:color="auto"/>
        <w:right w:val="none" w:sz="0" w:space="0" w:color="auto"/>
      </w:divBdr>
    </w:div>
    <w:div w:id="942031642">
      <w:bodyDiv w:val="1"/>
      <w:marLeft w:val="0"/>
      <w:marRight w:val="0"/>
      <w:marTop w:val="0"/>
      <w:marBottom w:val="0"/>
      <w:divBdr>
        <w:top w:val="none" w:sz="0" w:space="0" w:color="auto"/>
        <w:left w:val="none" w:sz="0" w:space="0" w:color="auto"/>
        <w:bottom w:val="none" w:sz="0" w:space="0" w:color="auto"/>
        <w:right w:val="none" w:sz="0" w:space="0" w:color="auto"/>
      </w:divBdr>
    </w:div>
    <w:div w:id="942230647">
      <w:bodyDiv w:val="1"/>
      <w:marLeft w:val="0"/>
      <w:marRight w:val="0"/>
      <w:marTop w:val="0"/>
      <w:marBottom w:val="0"/>
      <w:divBdr>
        <w:top w:val="none" w:sz="0" w:space="0" w:color="auto"/>
        <w:left w:val="none" w:sz="0" w:space="0" w:color="auto"/>
        <w:bottom w:val="none" w:sz="0" w:space="0" w:color="auto"/>
        <w:right w:val="none" w:sz="0" w:space="0" w:color="auto"/>
      </w:divBdr>
    </w:div>
    <w:div w:id="985233732">
      <w:bodyDiv w:val="1"/>
      <w:marLeft w:val="0"/>
      <w:marRight w:val="0"/>
      <w:marTop w:val="0"/>
      <w:marBottom w:val="0"/>
      <w:divBdr>
        <w:top w:val="none" w:sz="0" w:space="0" w:color="auto"/>
        <w:left w:val="none" w:sz="0" w:space="0" w:color="auto"/>
        <w:bottom w:val="none" w:sz="0" w:space="0" w:color="auto"/>
        <w:right w:val="none" w:sz="0" w:space="0" w:color="auto"/>
      </w:divBdr>
    </w:div>
    <w:div w:id="987175688">
      <w:bodyDiv w:val="1"/>
      <w:marLeft w:val="0"/>
      <w:marRight w:val="0"/>
      <w:marTop w:val="0"/>
      <w:marBottom w:val="0"/>
      <w:divBdr>
        <w:top w:val="none" w:sz="0" w:space="0" w:color="auto"/>
        <w:left w:val="none" w:sz="0" w:space="0" w:color="auto"/>
        <w:bottom w:val="none" w:sz="0" w:space="0" w:color="auto"/>
        <w:right w:val="none" w:sz="0" w:space="0" w:color="auto"/>
      </w:divBdr>
    </w:div>
    <w:div w:id="987319233">
      <w:bodyDiv w:val="1"/>
      <w:marLeft w:val="0"/>
      <w:marRight w:val="0"/>
      <w:marTop w:val="0"/>
      <w:marBottom w:val="0"/>
      <w:divBdr>
        <w:top w:val="none" w:sz="0" w:space="0" w:color="auto"/>
        <w:left w:val="none" w:sz="0" w:space="0" w:color="auto"/>
        <w:bottom w:val="none" w:sz="0" w:space="0" w:color="auto"/>
        <w:right w:val="none" w:sz="0" w:space="0" w:color="auto"/>
      </w:divBdr>
    </w:div>
    <w:div w:id="989402999">
      <w:bodyDiv w:val="1"/>
      <w:marLeft w:val="0"/>
      <w:marRight w:val="0"/>
      <w:marTop w:val="0"/>
      <w:marBottom w:val="0"/>
      <w:divBdr>
        <w:top w:val="none" w:sz="0" w:space="0" w:color="auto"/>
        <w:left w:val="none" w:sz="0" w:space="0" w:color="auto"/>
        <w:bottom w:val="none" w:sz="0" w:space="0" w:color="auto"/>
        <w:right w:val="none" w:sz="0" w:space="0" w:color="auto"/>
      </w:divBdr>
    </w:div>
    <w:div w:id="996301689">
      <w:bodyDiv w:val="1"/>
      <w:marLeft w:val="0"/>
      <w:marRight w:val="0"/>
      <w:marTop w:val="0"/>
      <w:marBottom w:val="0"/>
      <w:divBdr>
        <w:top w:val="none" w:sz="0" w:space="0" w:color="auto"/>
        <w:left w:val="none" w:sz="0" w:space="0" w:color="auto"/>
        <w:bottom w:val="none" w:sz="0" w:space="0" w:color="auto"/>
        <w:right w:val="none" w:sz="0" w:space="0" w:color="auto"/>
      </w:divBdr>
    </w:div>
    <w:div w:id="1032419003">
      <w:bodyDiv w:val="1"/>
      <w:marLeft w:val="0"/>
      <w:marRight w:val="0"/>
      <w:marTop w:val="0"/>
      <w:marBottom w:val="0"/>
      <w:divBdr>
        <w:top w:val="none" w:sz="0" w:space="0" w:color="auto"/>
        <w:left w:val="none" w:sz="0" w:space="0" w:color="auto"/>
        <w:bottom w:val="none" w:sz="0" w:space="0" w:color="auto"/>
        <w:right w:val="none" w:sz="0" w:space="0" w:color="auto"/>
      </w:divBdr>
    </w:div>
    <w:div w:id="1035038279">
      <w:bodyDiv w:val="1"/>
      <w:marLeft w:val="0"/>
      <w:marRight w:val="0"/>
      <w:marTop w:val="0"/>
      <w:marBottom w:val="0"/>
      <w:divBdr>
        <w:top w:val="none" w:sz="0" w:space="0" w:color="auto"/>
        <w:left w:val="none" w:sz="0" w:space="0" w:color="auto"/>
        <w:bottom w:val="none" w:sz="0" w:space="0" w:color="auto"/>
        <w:right w:val="none" w:sz="0" w:space="0" w:color="auto"/>
      </w:divBdr>
    </w:div>
    <w:div w:id="1040083110">
      <w:bodyDiv w:val="1"/>
      <w:marLeft w:val="0"/>
      <w:marRight w:val="0"/>
      <w:marTop w:val="0"/>
      <w:marBottom w:val="0"/>
      <w:divBdr>
        <w:top w:val="none" w:sz="0" w:space="0" w:color="auto"/>
        <w:left w:val="none" w:sz="0" w:space="0" w:color="auto"/>
        <w:bottom w:val="none" w:sz="0" w:space="0" w:color="auto"/>
        <w:right w:val="none" w:sz="0" w:space="0" w:color="auto"/>
      </w:divBdr>
    </w:div>
    <w:div w:id="1050961574">
      <w:bodyDiv w:val="1"/>
      <w:marLeft w:val="0"/>
      <w:marRight w:val="0"/>
      <w:marTop w:val="0"/>
      <w:marBottom w:val="0"/>
      <w:divBdr>
        <w:top w:val="none" w:sz="0" w:space="0" w:color="auto"/>
        <w:left w:val="none" w:sz="0" w:space="0" w:color="auto"/>
        <w:bottom w:val="none" w:sz="0" w:space="0" w:color="auto"/>
        <w:right w:val="none" w:sz="0" w:space="0" w:color="auto"/>
      </w:divBdr>
    </w:div>
    <w:div w:id="1055658428">
      <w:bodyDiv w:val="1"/>
      <w:marLeft w:val="0"/>
      <w:marRight w:val="0"/>
      <w:marTop w:val="0"/>
      <w:marBottom w:val="0"/>
      <w:divBdr>
        <w:top w:val="none" w:sz="0" w:space="0" w:color="auto"/>
        <w:left w:val="none" w:sz="0" w:space="0" w:color="auto"/>
        <w:bottom w:val="none" w:sz="0" w:space="0" w:color="auto"/>
        <w:right w:val="none" w:sz="0" w:space="0" w:color="auto"/>
      </w:divBdr>
    </w:div>
    <w:div w:id="1057971074">
      <w:bodyDiv w:val="1"/>
      <w:marLeft w:val="0"/>
      <w:marRight w:val="0"/>
      <w:marTop w:val="0"/>
      <w:marBottom w:val="0"/>
      <w:divBdr>
        <w:top w:val="none" w:sz="0" w:space="0" w:color="auto"/>
        <w:left w:val="none" w:sz="0" w:space="0" w:color="auto"/>
        <w:bottom w:val="none" w:sz="0" w:space="0" w:color="auto"/>
        <w:right w:val="none" w:sz="0" w:space="0" w:color="auto"/>
      </w:divBdr>
    </w:div>
    <w:div w:id="1064573284">
      <w:bodyDiv w:val="1"/>
      <w:marLeft w:val="0"/>
      <w:marRight w:val="0"/>
      <w:marTop w:val="0"/>
      <w:marBottom w:val="0"/>
      <w:divBdr>
        <w:top w:val="none" w:sz="0" w:space="0" w:color="auto"/>
        <w:left w:val="none" w:sz="0" w:space="0" w:color="auto"/>
        <w:bottom w:val="none" w:sz="0" w:space="0" w:color="auto"/>
        <w:right w:val="none" w:sz="0" w:space="0" w:color="auto"/>
      </w:divBdr>
    </w:div>
    <w:div w:id="1067532944">
      <w:bodyDiv w:val="1"/>
      <w:marLeft w:val="0"/>
      <w:marRight w:val="0"/>
      <w:marTop w:val="0"/>
      <w:marBottom w:val="0"/>
      <w:divBdr>
        <w:top w:val="none" w:sz="0" w:space="0" w:color="auto"/>
        <w:left w:val="none" w:sz="0" w:space="0" w:color="auto"/>
        <w:bottom w:val="none" w:sz="0" w:space="0" w:color="auto"/>
        <w:right w:val="none" w:sz="0" w:space="0" w:color="auto"/>
      </w:divBdr>
    </w:div>
    <w:div w:id="1071317043">
      <w:bodyDiv w:val="1"/>
      <w:marLeft w:val="0"/>
      <w:marRight w:val="0"/>
      <w:marTop w:val="0"/>
      <w:marBottom w:val="0"/>
      <w:divBdr>
        <w:top w:val="none" w:sz="0" w:space="0" w:color="auto"/>
        <w:left w:val="none" w:sz="0" w:space="0" w:color="auto"/>
        <w:bottom w:val="none" w:sz="0" w:space="0" w:color="auto"/>
        <w:right w:val="none" w:sz="0" w:space="0" w:color="auto"/>
      </w:divBdr>
    </w:div>
    <w:div w:id="1071469813">
      <w:bodyDiv w:val="1"/>
      <w:marLeft w:val="0"/>
      <w:marRight w:val="0"/>
      <w:marTop w:val="0"/>
      <w:marBottom w:val="0"/>
      <w:divBdr>
        <w:top w:val="none" w:sz="0" w:space="0" w:color="auto"/>
        <w:left w:val="none" w:sz="0" w:space="0" w:color="auto"/>
        <w:bottom w:val="none" w:sz="0" w:space="0" w:color="auto"/>
        <w:right w:val="none" w:sz="0" w:space="0" w:color="auto"/>
      </w:divBdr>
    </w:div>
    <w:div w:id="1082993582">
      <w:bodyDiv w:val="1"/>
      <w:marLeft w:val="0"/>
      <w:marRight w:val="0"/>
      <w:marTop w:val="0"/>
      <w:marBottom w:val="0"/>
      <w:divBdr>
        <w:top w:val="none" w:sz="0" w:space="0" w:color="auto"/>
        <w:left w:val="none" w:sz="0" w:space="0" w:color="auto"/>
        <w:bottom w:val="none" w:sz="0" w:space="0" w:color="auto"/>
        <w:right w:val="none" w:sz="0" w:space="0" w:color="auto"/>
      </w:divBdr>
    </w:div>
    <w:div w:id="1083406997">
      <w:bodyDiv w:val="1"/>
      <w:marLeft w:val="0"/>
      <w:marRight w:val="0"/>
      <w:marTop w:val="0"/>
      <w:marBottom w:val="0"/>
      <w:divBdr>
        <w:top w:val="none" w:sz="0" w:space="0" w:color="auto"/>
        <w:left w:val="none" w:sz="0" w:space="0" w:color="auto"/>
        <w:bottom w:val="none" w:sz="0" w:space="0" w:color="auto"/>
        <w:right w:val="none" w:sz="0" w:space="0" w:color="auto"/>
      </w:divBdr>
    </w:div>
    <w:div w:id="1085296722">
      <w:bodyDiv w:val="1"/>
      <w:marLeft w:val="0"/>
      <w:marRight w:val="0"/>
      <w:marTop w:val="0"/>
      <w:marBottom w:val="0"/>
      <w:divBdr>
        <w:top w:val="none" w:sz="0" w:space="0" w:color="auto"/>
        <w:left w:val="none" w:sz="0" w:space="0" w:color="auto"/>
        <w:bottom w:val="none" w:sz="0" w:space="0" w:color="auto"/>
        <w:right w:val="none" w:sz="0" w:space="0" w:color="auto"/>
      </w:divBdr>
    </w:div>
    <w:div w:id="1094980492">
      <w:bodyDiv w:val="1"/>
      <w:marLeft w:val="0"/>
      <w:marRight w:val="0"/>
      <w:marTop w:val="0"/>
      <w:marBottom w:val="0"/>
      <w:divBdr>
        <w:top w:val="none" w:sz="0" w:space="0" w:color="auto"/>
        <w:left w:val="none" w:sz="0" w:space="0" w:color="auto"/>
        <w:bottom w:val="none" w:sz="0" w:space="0" w:color="auto"/>
        <w:right w:val="none" w:sz="0" w:space="0" w:color="auto"/>
      </w:divBdr>
    </w:div>
    <w:div w:id="1115518053">
      <w:bodyDiv w:val="1"/>
      <w:marLeft w:val="0"/>
      <w:marRight w:val="0"/>
      <w:marTop w:val="0"/>
      <w:marBottom w:val="0"/>
      <w:divBdr>
        <w:top w:val="none" w:sz="0" w:space="0" w:color="auto"/>
        <w:left w:val="none" w:sz="0" w:space="0" w:color="auto"/>
        <w:bottom w:val="none" w:sz="0" w:space="0" w:color="auto"/>
        <w:right w:val="none" w:sz="0" w:space="0" w:color="auto"/>
      </w:divBdr>
    </w:div>
    <w:div w:id="1123813372">
      <w:bodyDiv w:val="1"/>
      <w:marLeft w:val="0"/>
      <w:marRight w:val="0"/>
      <w:marTop w:val="0"/>
      <w:marBottom w:val="0"/>
      <w:divBdr>
        <w:top w:val="none" w:sz="0" w:space="0" w:color="auto"/>
        <w:left w:val="none" w:sz="0" w:space="0" w:color="auto"/>
        <w:bottom w:val="none" w:sz="0" w:space="0" w:color="auto"/>
        <w:right w:val="none" w:sz="0" w:space="0" w:color="auto"/>
      </w:divBdr>
    </w:div>
    <w:div w:id="1125125782">
      <w:bodyDiv w:val="1"/>
      <w:marLeft w:val="0"/>
      <w:marRight w:val="0"/>
      <w:marTop w:val="0"/>
      <w:marBottom w:val="0"/>
      <w:divBdr>
        <w:top w:val="none" w:sz="0" w:space="0" w:color="auto"/>
        <w:left w:val="none" w:sz="0" w:space="0" w:color="auto"/>
        <w:bottom w:val="none" w:sz="0" w:space="0" w:color="auto"/>
        <w:right w:val="none" w:sz="0" w:space="0" w:color="auto"/>
      </w:divBdr>
    </w:div>
    <w:div w:id="1125154805">
      <w:bodyDiv w:val="1"/>
      <w:marLeft w:val="0"/>
      <w:marRight w:val="0"/>
      <w:marTop w:val="0"/>
      <w:marBottom w:val="0"/>
      <w:divBdr>
        <w:top w:val="none" w:sz="0" w:space="0" w:color="auto"/>
        <w:left w:val="none" w:sz="0" w:space="0" w:color="auto"/>
        <w:bottom w:val="none" w:sz="0" w:space="0" w:color="auto"/>
        <w:right w:val="none" w:sz="0" w:space="0" w:color="auto"/>
      </w:divBdr>
    </w:div>
    <w:div w:id="1128166431">
      <w:bodyDiv w:val="1"/>
      <w:marLeft w:val="0"/>
      <w:marRight w:val="0"/>
      <w:marTop w:val="0"/>
      <w:marBottom w:val="0"/>
      <w:divBdr>
        <w:top w:val="none" w:sz="0" w:space="0" w:color="auto"/>
        <w:left w:val="none" w:sz="0" w:space="0" w:color="auto"/>
        <w:bottom w:val="none" w:sz="0" w:space="0" w:color="auto"/>
        <w:right w:val="none" w:sz="0" w:space="0" w:color="auto"/>
      </w:divBdr>
    </w:div>
    <w:div w:id="1132551182">
      <w:bodyDiv w:val="1"/>
      <w:marLeft w:val="0"/>
      <w:marRight w:val="0"/>
      <w:marTop w:val="0"/>
      <w:marBottom w:val="0"/>
      <w:divBdr>
        <w:top w:val="none" w:sz="0" w:space="0" w:color="auto"/>
        <w:left w:val="none" w:sz="0" w:space="0" w:color="auto"/>
        <w:bottom w:val="none" w:sz="0" w:space="0" w:color="auto"/>
        <w:right w:val="none" w:sz="0" w:space="0" w:color="auto"/>
      </w:divBdr>
    </w:div>
    <w:div w:id="1132557951">
      <w:bodyDiv w:val="1"/>
      <w:marLeft w:val="0"/>
      <w:marRight w:val="0"/>
      <w:marTop w:val="0"/>
      <w:marBottom w:val="0"/>
      <w:divBdr>
        <w:top w:val="none" w:sz="0" w:space="0" w:color="auto"/>
        <w:left w:val="none" w:sz="0" w:space="0" w:color="auto"/>
        <w:bottom w:val="none" w:sz="0" w:space="0" w:color="auto"/>
        <w:right w:val="none" w:sz="0" w:space="0" w:color="auto"/>
      </w:divBdr>
    </w:div>
    <w:div w:id="1133251728">
      <w:bodyDiv w:val="1"/>
      <w:marLeft w:val="0"/>
      <w:marRight w:val="0"/>
      <w:marTop w:val="0"/>
      <w:marBottom w:val="0"/>
      <w:divBdr>
        <w:top w:val="none" w:sz="0" w:space="0" w:color="auto"/>
        <w:left w:val="none" w:sz="0" w:space="0" w:color="auto"/>
        <w:bottom w:val="none" w:sz="0" w:space="0" w:color="auto"/>
        <w:right w:val="none" w:sz="0" w:space="0" w:color="auto"/>
      </w:divBdr>
    </w:div>
    <w:div w:id="1157528945">
      <w:bodyDiv w:val="1"/>
      <w:marLeft w:val="0"/>
      <w:marRight w:val="0"/>
      <w:marTop w:val="0"/>
      <w:marBottom w:val="0"/>
      <w:divBdr>
        <w:top w:val="none" w:sz="0" w:space="0" w:color="auto"/>
        <w:left w:val="none" w:sz="0" w:space="0" w:color="auto"/>
        <w:bottom w:val="none" w:sz="0" w:space="0" w:color="auto"/>
        <w:right w:val="none" w:sz="0" w:space="0" w:color="auto"/>
      </w:divBdr>
    </w:div>
    <w:div w:id="1161460773">
      <w:bodyDiv w:val="1"/>
      <w:marLeft w:val="0"/>
      <w:marRight w:val="0"/>
      <w:marTop w:val="0"/>
      <w:marBottom w:val="0"/>
      <w:divBdr>
        <w:top w:val="none" w:sz="0" w:space="0" w:color="auto"/>
        <w:left w:val="none" w:sz="0" w:space="0" w:color="auto"/>
        <w:bottom w:val="none" w:sz="0" w:space="0" w:color="auto"/>
        <w:right w:val="none" w:sz="0" w:space="0" w:color="auto"/>
      </w:divBdr>
    </w:div>
    <w:div w:id="1162742627">
      <w:bodyDiv w:val="1"/>
      <w:marLeft w:val="0"/>
      <w:marRight w:val="0"/>
      <w:marTop w:val="0"/>
      <w:marBottom w:val="0"/>
      <w:divBdr>
        <w:top w:val="none" w:sz="0" w:space="0" w:color="auto"/>
        <w:left w:val="none" w:sz="0" w:space="0" w:color="auto"/>
        <w:bottom w:val="none" w:sz="0" w:space="0" w:color="auto"/>
        <w:right w:val="none" w:sz="0" w:space="0" w:color="auto"/>
      </w:divBdr>
    </w:div>
    <w:div w:id="1169058459">
      <w:bodyDiv w:val="1"/>
      <w:marLeft w:val="0"/>
      <w:marRight w:val="0"/>
      <w:marTop w:val="0"/>
      <w:marBottom w:val="0"/>
      <w:divBdr>
        <w:top w:val="none" w:sz="0" w:space="0" w:color="auto"/>
        <w:left w:val="none" w:sz="0" w:space="0" w:color="auto"/>
        <w:bottom w:val="none" w:sz="0" w:space="0" w:color="auto"/>
        <w:right w:val="none" w:sz="0" w:space="0" w:color="auto"/>
      </w:divBdr>
    </w:div>
    <w:div w:id="1188954697">
      <w:bodyDiv w:val="1"/>
      <w:marLeft w:val="0"/>
      <w:marRight w:val="0"/>
      <w:marTop w:val="0"/>
      <w:marBottom w:val="0"/>
      <w:divBdr>
        <w:top w:val="none" w:sz="0" w:space="0" w:color="auto"/>
        <w:left w:val="none" w:sz="0" w:space="0" w:color="auto"/>
        <w:bottom w:val="none" w:sz="0" w:space="0" w:color="auto"/>
        <w:right w:val="none" w:sz="0" w:space="0" w:color="auto"/>
      </w:divBdr>
    </w:div>
    <w:div w:id="1191187074">
      <w:bodyDiv w:val="1"/>
      <w:marLeft w:val="0"/>
      <w:marRight w:val="0"/>
      <w:marTop w:val="0"/>
      <w:marBottom w:val="0"/>
      <w:divBdr>
        <w:top w:val="none" w:sz="0" w:space="0" w:color="auto"/>
        <w:left w:val="none" w:sz="0" w:space="0" w:color="auto"/>
        <w:bottom w:val="none" w:sz="0" w:space="0" w:color="auto"/>
        <w:right w:val="none" w:sz="0" w:space="0" w:color="auto"/>
      </w:divBdr>
    </w:div>
    <w:div w:id="1197740320">
      <w:bodyDiv w:val="1"/>
      <w:marLeft w:val="0"/>
      <w:marRight w:val="0"/>
      <w:marTop w:val="0"/>
      <w:marBottom w:val="0"/>
      <w:divBdr>
        <w:top w:val="none" w:sz="0" w:space="0" w:color="auto"/>
        <w:left w:val="none" w:sz="0" w:space="0" w:color="auto"/>
        <w:bottom w:val="none" w:sz="0" w:space="0" w:color="auto"/>
        <w:right w:val="none" w:sz="0" w:space="0" w:color="auto"/>
      </w:divBdr>
    </w:div>
    <w:div w:id="1197809885">
      <w:bodyDiv w:val="1"/>
      <w:marLeft w:val="0"/>
      <w:marRight w:val="0"/>
      <w:marTop w:val="0"/>
      <w:marBottom w:val="0"/>
      <w:divBdr>
        <w:top w:val="none" w:sz="0" w:space="0" w:color="auto"/>
        <w:left w:val="none" w:sz="0" w:space="0" w:color="auto"/>
        <w:bottom w:val="none" w:sz="0" w:space="0" w:color="auto"/>
        <w:right w:val="none" w:sz="0" w:space="0" w:color="auto"/>
      </w:divBdr>
    </w:div>
    <w:div w:id="1201943509">
      <w:bodyDiv w:val="1"/>
      <w:marLeft w:val="0"/>
      <w:marRight w:val="0"/>
      <w:marTop w:val="0"/>
      <w:marBottom w:val="0"/>
      <w:divBdr>
        <w:top w:val="none" w:sz="0" w:space="0" w:color="auto"/>
        <w:left w:val="none" w:sz="0" w:space="0" w:color="auto"/>
        <w:bottom w:val="none" w:sz="0" w:space="0" w:color="auto"/>
        <w:right w:val="none" w:sz="0" w:space="0" w:color="auto"/>
      </w:divBdr>
    </w:div>
    <w:div w:id="1203909453">
      <w:bodyDiv w:val="1"/>
      <w:marLeft w:val="0"/>
      <w:marRight w:val="0"/>
      <w:marTop w:val="0"/>
      <w:marBottom w:val="0"/>
      <w:divBdr>
        <w:top w:val="none" w:sz="0" w:space="0" w:color="auto"/>
        <w:left w:val="none" w:sz="0" w:space="0" w:color="auto"/>
        <w:bottom w:val="none" w:sz="0" w:space="0" w:color="auto"/>
        <w:right w:val="none" w:sz="0" w:space="0" w:color="auto"/>
      </w:divBdr>
    </w:div>
    <w:div w:id="1207720736">
      <w:bodyDiv w:val="1"/>
      <w:marLeft w:val="0"/>
      <w:marRight w:val="0"/>
      <w:marTop w:val="0"/>
      <w:marBottom w:val="0"/>
      <w:divBdr>
        <w:top w:val="none" w:sz="0" w:space="0" w:color="auto"/>
        <w:left w:val="none" w:sz="0" w:space="0" w:color="auto"/>
        <w:bottom w:val="none" w:sz="0" w:space="0" w:color="auto"/>
        <w:right w:val="none" w:sz="0" w:space="0" w:color="auto"/>
      </w:divBdr>
    </w:div>
    <w:div w:id="1208681036">
      <w:bodyDiv w:val="1"/>
      <w:marLeft w:val="0"/>
      <w:marRight w:val="0"/>
      <w:marTop w:val="0"/>
      <w:marBottom w:val="0"/>
      <w:divBdr>
        <w:top w:val="none" w:sz="0" w:space="0" w:color="auto"/>
        <w:left w:val="none" w:sz="0" w:space="0" w:color="auto"/>
        <w:bottom w:val="none" w:sz="0" w:space="0" w:color="auto"/>
        <w:right w:val="none" w:sz="0" w:space="0" w:color="auto"/>
      </w:divBdr>
    </w:div>
    <w:div w:id="1208880128">
      <w:bodyDiv w:val="1"/>
      <w:marLeft w:val="0"/>
      <w:marRight w:val="0"/>
      <w:marTop w:val="0"/>
      <w:marBottom w:val="0"/>
      <w:divBdr>
        <w:top w:val="none" w:sz="0" w:space="0" w:color="auto"/>
        <w:left w:val="none" w:sz="0" w:space="0" w:color="auto"/>
        <w:bottom w:val="none" w:sz="0" w:space="0" w:color="auto"/>
        <w:right w:val="none" w:sz="0" w:space="0" w:color="auto"/>
      </w:divBdr>
    </w:div>
    <w:div w:id="1212379990">
      <w:bodyDiv w:val="1"/>
      <w:marLeft w:val="0"/>
      <w:marRight w:val="0"/>
      <w:marTop w:val="0"/>
      <w:marBottom w:val="0"/>
      <w:divBdr>
        <w:top w:val="none" w:sz="0" w:space="0" w:color="auto"/>
        <w:left w:val="none" w:sz="0" w:space="0" w:color="auto"/>
        <w:bottom w:val="none" w:sz="0" w:space="0" w:color="auto"/>
        <w:right w:val="none" w:sz="0" w:space="0" w:color="auto"/>
      </w:divBdr>
    </w:div>
    <w:div w:id="1212812835">
      <w:bodyDiv w:val="1"/>
      <w:marLeft w:val="0"/>
      <w:marRight w:val="0"/>
      <w:marTop w:val="0"/>
      <w:marBottom w:val="0"/>
      <w:divBdr>
        <w:top w:val="none" w:sz="0" w:space="0" w:color="auto"/>
        <w:left w:val="none" w:sz="0" w:space="0" w:color="auto"/>
        <w:bottom w:val="none" w:sz="0" w:space="0" w:color="auto"/>
        <w:right w:val="none" w:sz="0" w:space="0" w:color="auto"/>
      </w:divBdr>
    </w:div>
    <w:div w:id="1215310410">
      <w:bodyDiv w:val="1"/>
      <w:marLeft w:val="0"/>
      <w:marRight w:val="0"/>
      <w:marTop w:val="0"/>
      <w:marBottom w:val="0"/>
      <w:divBdr>
        <w:top w:val="none" w:sz="0" w:space="0" w:color="auto"/>
        <w:left w:val="none" w:sz="0" w:space="0" w:color="auto"/>
        <w:bottom w:val="none" w:sz="0" w:space="0" w:color="auto"/>
        <w:right w:val="none" w:sz="0" w:space="0" w:color="auto"/>
      </w:divBdr>
    </w:div>
    <w:div w:id="1215583607">
      <w:bodyDiv w:val="1"/>
      <w:marLeft w:val="0"/>
      <w:marRight w:val="0"/>
      <w:marTop w:val="0"/>
      <w:marBottom w:val="0"/>
      <w:divBdr>
        <w:top w:val="none" w:sz="0" w:space="0" w:color="auto"/>
        <w:left w:val="none" w:sz="0" w:space="0" w:color="auto"/>
        <w:bottom w:val="none" w:sz="0" w:space="0" w:color="auto"/>
        <w:right w:val="none" w:sz="0" w:space="0" w:color="auto"/>
      </w:divBdr>
    </w:div>
    <w:div w:id="1222791517">
      <w:bodyDiv w:val="1"/>
      <w:marLeft w:val="0"/>
      <w:marRight w:val="0"/>
      <w:marTop w:val="0"/>
      <w:marBottom w:val="0"/>
      <w:divBdr>
        <w:top w:val="none" w:sz="0" w:space="0" w:color="auto"/>
        <w:left w:val="none" w:sz="0" w:space="0" w:color="auto"/>
        <w:bottom w:val="none" w:sz="0" w:space="0" w:color="auto"/>
        <w:right w:val="none" w:sz="0" w:space="0" w:color="auto"/>
      </w:divBdr>
    </w:div>
    <w:div w:id="1243297961">
      <w:bodyDiv w:val="1"/>
      <w:marLeft w:val="0"/>
      <w:marRight w:val="0"/>
      <w:marTop w:val="0"/>
      <w:marBottom w:val="0"/>
      <w:divBdr>
        <w:top w:val="none" w:sz="0" w:space="0" w:color="auto"/>
        <w:left w:val="none" w:sz="0" w:space="0" w:color="auto"/>
        <w:bottom w:val="none" w:sz="0" w:space="0" w:color="auto"/>
        <w:right w:val="none" w:sz="0" w:space="0" w:color="auto"/>
      </w:divBdr>
    </w:div>
    <w:div w:id="1243753489">
      <w:bodyDiv w:val="1"/>
      <w:marLeft w:val="0"/>
      <w:marRight w:val="0"/>
      <w:marTop w:val="0"/>
      <w:marBottom w:val="0"/>
      <w:divBdr>
        <w:top w:val="none" w:sz="0" w:space="0" w:color="auto"/>
        <w:left w:val="none" w:sz="0" w:space="0" w:color="auto"/>
        <w:bottom w:val="none" w:sz="0" w:space="0" w:color="auto"/>
        <w:right w:val="none" w:sz="0" w:space="0" w:color="auto"/>
      </w:divBdr>
    </w:div>
    <w:div w:id="1244950106">
      <w:bodyDiv w:val="1"/>
      <w:marLeft w:val="0"/>
      <w:marRight w:val="0"/>
      <w:marTop w:val="0"/>
      <w:marBottom w:val="0"/>
      <w:divBdr>
        <w:top w:val="none" w:sz="0" w:space="0" w:color="auto"/>
        <w:left w:val="none" w:sz="0" w:space="0" w:color="auto"/>
        <w:bottom w:val="none" w:sz="0" w:space="0" w:color="auto"/>
        <w:right w:val="none" w:sz="0" w:space="0" w:color="auto"/>
      </w:divBdr>
    </w:div>
    <w:div w:id="1247499039">
      <w:bodyDiv w:val="1"/>
      <w:marLeft w:val="0"/>
      <w:marRight w:val="0"/>
      <w:marTop w:val="0"/>
      <w:marBottom w:val="0"/>
      <w:divBdr>
        <w:top w:val="none" w:sz="0" w:space="0" w:color="auto"/>
        <w:left w:val="none" w:sz="0" w:space="0" w:color="auto"/>
        <w:bottom w:val="none" w:sz="0" w:space="0" w:color="auto"/>
        <w:right w:val="none" w:sz="0" w:space="0" w:color="auto"/>
      </w:divBdr>
    </w:div>
    <w:div w:id="1252006868">
      <w:bodyDiv w:val="1"/>
      <w:marLeft w:val="0"/>
      <w:marRight w:val="0"/>
      <w:marTop w:val="0"/>
      <w:marBottom w:val="0"/>
      <w:divBdr>
        <w:top w:val="none" w:sz="0" w:space="0" w:color="auto"/>
        <w:left w:val="none" w:sz="0" w:space="0" w:color="auto"/>
        <w:bottom w:val="none" w:sz="0" w:space="0" w:color="auto"/>
        <w:right w:val="none" w:sz="0" w:space="0" w:color="auto"/>
      </w:divBdr>
    </w:div>
    <w:div w:id="1252736250">
      <w:bodyDiv w:val="1"/>
      <w:marLeft w:val="0"/>
      <w:marRight w:val="0"/>
      <w:marTop w:val="0"/>
      <w:marBottom w:val="0"/>
      <w:divBdr>
        <w:top w:val="none" w:sz="0" w:space="0" w:color="auto"/>
        <w:left w:val="none" w:sz="0" w:space="0" w:color="auto"/>
        <w:bottom w:val="none" w:sz="0" w:space="0" w:color="auto"/>
        <w:right w:val="none" w:sz="0" w:space="0" w:color="auto"/>
      </w:divBdr>
    </w:div>
    <w:div w:id="1263220781">
      <w:bodyDiv w:val="1"/>
      <w:marLeft w:val="0"/>
      <w:marRight w:val="0"/>
      <w:marTop w:val="0"/>
      <w:marBottom w:val="0"/>
      <w:divBdr>
        <w:top w:val="none" w:sz="0" w:space="0" w:color="auto"/>
        <w:left w:val="none" w:sz="0" w:space="0" w:color="auto"/>
        <w:bottom w:val="none" w:sz="0" w:space="0" w:color="auto"/>
        <w:right w:val="none" w:sz="0" w:space="0" w:color="auto"/>
      </w:divBdr>
    </w:div>
    <w:div w:id="1268122696">
      <w:bodyDiv w:val="1"/>
      <w:marLeft w:val="0"/>
      <w:marRight w:val="0"/>
      <w:marTop w:val="0"/>
      <w:marBottom w:val="0"/>
      <w:divBdr>
        <w:top w:val="none" w:sz="0" w:space="0" w:color="auto"/>
        <w:left w:val="none" w:sz="0" w:space="0" w:color="auto"/>
        <w:bottom w:val="none" w:sz="0" w:space="0" w:color="auto"/>
        <w:right w:val="none" w:sz="0" w:space="0" w:color="auto"/>
      </w:divBdr>
    </w:div>
    <w:div w:id="1277101585">
      <w:bodyDiv w:val="1"/>
      <w:marLeft w:val="0"/>
      <w:marRight w:val="0"/>
      <w:marTop w:val="0"/>
      <w:marBottom w:val="0"/>
      <w:divBdr>
        <w:top w:val="none" w:sz="0" w:space="0" w:color="auto"/>
        <w:left w:val="none" w:sz="0" w:space="0" w:color="auto"/>
        <w:bottom w:val="none" w:sz="0" w:space="0" w:color="auto"/>
        <w:right w:val="none" w:sz="0" w:space="0" w:color="auto"/>
      </w:divBdr>
    </w:div>
    <w:div w:id="1296596482">
      <w:bodyDiv w:val="1"/>
      <w:marLeft w:val="0"/>
      <w:marRight w:val="0"/>
      <w:marTop w:val="0"/>
      <w:marBottom w:val="0"/>
      <w:divBdr>
        <w:top w:val="none" w:sz="0" w:space="0" w:color="auto"/>
        <w:left w:val="none" w:sz="0" w:space="0" w:color="auto"/>
        <w:bottom w:val="none" w:sz="0" w:space="0" w:color="auto"/>
        <w:right w:val="none" w:sz="0" w:space="0" w:color="auto"/>
      </w:divBdr>
    </w:div>
    <w:div w:id="1298098546">
      <w:bodyDiv w:val="1"/>
      <w:marLeft w:val="0"/>
      <w:marRight w:val="0"/>
      <w:marTop w:val="0"/>
      <w:marBottom w:val="0"/>
      <w:divBdr>
        <w:top w:val="none" w:sz="0" w:space="0" w:color="auto"/>
        <w:left w:val="none" w:sz="0" w:space="0" w:color="auto"/>
        <w:bottom w:val="none" w:sz="0" w:space="0" w:color="auto"/>
        <w:right w:val="none" w:sz="0" w:space="0" w:color="auto"/>
      </w:divBdr>
    </w:div>
    <w:div w:id="1299609071">
      <w:bodyDiv w:val="1"/>
      <w:marLeft w:val="0"/>
      <w:marRight w:val="0"/>
      <w:marTop w:val="0"/>
      <w:marBottom w:val="0"/>
      <w:divBdr>
        <w:top w:val="none" w:sz="0" w:space="0" w:color="auto"/>
        <w:left w:val="none" w:sz="0" w:space="0" w:color="auto"/>
        <w:bottom w:val="none" w:sz="0" w:space="0" w:color="auto"/>
        <w:right w:val="none" w:sz="0" w:space="0" w:color="auto"/>
      </w:divBdr>
    </w:div>
    <w:div w:id="1302538519">
      <w:bodyDiv w:val="1"/>
      <w:marLeft w:val="0"/>
      <w:marRight w:val="0"/>
      <w:marTop w:val="0"/>
      <w:marBottom w:val="0"/>
      <w:divBdr>
        <w:top w:val="none" w:sz="0" w:space="0" w:color="auto"/>
        <w:left w:val="none" w:sz="0" w:space="0" w:color="auto"/>
        <w:bottom w:val="none" w:sz="0" w:space="0" w:color="auto"/>
        <w:right w:val="none" w:sz="0" w:space="0" w:color="auto"/>
      </w:divBdr>
    </w:div>
    <w:div w:id="1303193373">
      <w:bodyDiv w:val="1"/>
      <w:marLeft w:val="0"/>
      <w:marRight w:val="0"/>
      <w:marTop w:val="0"/>
      <w:marBottom w:val="0"/>
      <w:divBdr>
        <w:top w:val="none" w:sz="0" w:space="0" w:color="auto"/>
        <w:left w:val="none" w:sz="0" w:space="0" w:color="auto"/>
        <w:bottom w:val="none" w:sz="0" w:space="0" w:color="auto"/>
        <w:right w:val="none" w:sz="0" w:space="0" w:color="auto"/>
      </w:divBdr>
    </w:div>
    <w:div w:id="1314413645">
      <w:bodyDiv w:val="1"/>
      <w:marLeft w:val="0"/>
      <w:marRight w:val="0"/>
      <w:marTop w:val="0"/>
      <w:marBottom w:val="0"/>
      <w:divBdr>
        <w:top w:val="none" w:sz="0" w:space="0" w:color="auto"/>
        <w:left w:val="none" w:sz="0" w:space="0" w:color="auto"/>
        <w:bottom w:val="none" w:sz="0" w:space="0" w:color="auto"/>
        <w:right w:val="none" w:sz="0" w:space="0" w:color="auto"/>
      </w:divBdr>
    </w:div>
    <w:div w:id="1328753251">
      <w:bodyDiv w:val="1"/>
      <w:marLeft w:val="0"/>
      <w:marRight w:val="0"/>
      <w:marTop w:val="0"/>
      <w:marBottom w:val="0"/>
      <w:divBdr>
        <w:top w:val="none" w:sz="0" w:space="0" w:color="auto"/>
        <w:left w:val="none" w:sz="0" w:space="0" w:color="auto"/>
        <w:bottom w:val="none" w:sz="0" w:space="0" w:color="auto"/>
        <w:right w:val="none" w:sz="0" w:space="0" w:color="auto"/>
      </w:divBdr>
    </w:div>
    <w:div w:id="1328940690">
      <w:bodyDiv w:val="1"/>
      <w:marLeft w:val="0"/>
      <w:marRight w:val="0"/>
      <w:marTop w:val="0"/>
      <w:marBottom w:val="0"/>
      <w:divBdr>
        <w:top w:val="none" w:sz="0" w:space="0" w:color="auto"/>
        <w:left w:val="none" w:sz="0" w:space="0" w:color="auto"/>
        <w:bottom w:val="none" w:sz="0" w:space="0" w:color="auto"/>
        <w:right w:val="none" w:sz="0" w:space="0" w:color="auto"/>
      </w:divBdr>
    </w:div>
    <w:div w:id="1334605755">
      <w:bodyDiv w:val="1"/>
      <w:marLeft w:val="0"/>
      <w:marRight w:val="0"/>
      <w:marTop w:val="0"/>
      <w:marBottom w:val="0"/>
      <w:divBdr>
        <w:top w:val="none" w:sz="0" w:space="0" w:color="auto"/>
        <w:left w:val="none" w:sz="0" w:space="0" w:color="auto"/>
        <w:bottom w:val="none" w:sz="0" w:space="0" w:color="auto"/>
        <w:right w:val="none" w:sz="0" w:space="0" w:color="auto"/>
      </w:divBdr>
    </w:div>
    <w:div w:id="1353334909">
      <w:bodyDiv w:val="1"/>
      <w:marLeft w:val="0"/>
      <w:marRight w:val="0"/>
      <w:marTop w:val="0"/>
      <w:marBottom w:val="0"/>
      <w:divBdr>
        <w:top w:val="none" w:sz="0" w:space="0" w:color="auto"/>
        <w:left w:val="none" w:sz="0" w:space="0" w:color="auto"/>
        <w:bottom w:val="none" w:sz="0" w:space="0" w:color="auto"/>
        <w:right w:val="none" w:sz="0" w:space="0" w:color="auto"/>
      </w:divBdr>
    </w:div>
    <w:div w:id="1355111138">
      <w:bodyDiv w:val="1"/>
      <w:marLeft w:val="0"/>
      <w:marRight w:val="0"/>
      <w:marTop w:val="0"/>
      <w:marBottom w:val="0"/>
      <w:divBdr>
        <w:top w:val="none" w:sz="0" w:space="0" w:color="auto"/>
        <w:left w:val="none" w:sz="0" w:space="0" w:color="auto"/>
        <w:bottom w:val="none" w:sz="0" w:space="0" w:color="auto"/>
        <w:right w:val="none" w:sz="0" w:space="0" w:color="auto"/>
      </w:divBdr>
    </w:div>
    <w:div w:id="1358119820">
      <w:bodyDiv w:val="1"/>
      <w:marLeft w:val="0"/>
      <w:marRight w:val="0"/>
      <w:marTop w:val="0"/>
      <w:marBottom w:val="0"/>
      <w:divBdr>
        <w:top w:val="none" w:sz="0" w:space="0" w:color="auto"/>
        <w:left w:val="none" w:sz="0" w:space="0" w:color="auto"/>
        <w:bottom w:val="none" w:sz="0" w:space="0" w:color="auto"/>
        <w:right w:val="none" w:sz="0" w:space="0" w:color="auto"/>
      </w:divBdr>
    </w:div>
    <w:div w:id="1362508833">
      <w:bodyDiv w:val="1"/>
      <w:marLeft w:val="0"/>
      <w:marRight w:val="0"/>
      <w:marTop w:val="0"/>
      <w:marBottom w:val="0"/>
      <w:divBdr>
        <w:top w:val="none" w:sz="0" w:space="0" w:color="auto"/>
        <w:left w:val="none" w:sz="0" w:space="0" w:color="auto"/>
        <w:bottom w:val="none" w:sz="0" w:space="0" w:color="auto"/>
        <w:right w:val="none" w:sz="0" w:space="0" w:color="auto"/>
      </w:divBdr>
    </w:div>
    <w:div w:id="1366370114">
      <w:bodyDiv w:val="1"/>
      <w:marLeft w:val="0"/>
      <w:marRight w:val="0"/>
      <w:marTop w:val="0"/>
      <w:marBottom w:val="0"/>
      <w:divBdr>
        <w:top w:val="none" w:sz="0" w:space="0" w:color="auto"/>
        <w:left w:val="none" w:sz="0" w:space="0" w:color="auto"/>
        <w:bottom w:val="none" w:sz="0" w:space="0" w:color="auto"/>
        <w:right w:val="none" w:sz="0" w:space="0" w:color="auto"/>
      </w:divBdr>
    </w:div>
    <w:div w:id="1368948735">
      <w:bodyDiv w:val="1"/>
      <w:marLeft w:val="0"/>
      <w:marRight w:val="0"/>
      <w:marTop w:val="0"/>
      <w:marBottom w:val="0"/>
      <w:divBdr>
        <w:top w:val="none" w:sz="0" w:space="0" w:color="auto"/>
        <w:left w:val="none" w:sz="0" w:space="0" w:color="auto"/>
        <w:bottom w:val="none" w:sz="0" w:space="0" w:color="auto"/>
        <w:right w:val="none" w:sz="0" w:space="0" w:color="auto"/>
      </w:divBdr>
    </w:div>
    <w:div w:id="1372074746">
      <w:bodyDiv w:val="1"/>
      <w:marLeft w:val="0"/>
      <w:marRight w:val="0"/>
      <w:marTop w:val="0"/>
      <w:marBottom w:val="0"/>
      <w:divBdr>
        <w:top w:val="none" w:sz="0" w:space="0" w:color="auto"/>
        <w:left w:val="none" w:sz="0" w:space="0" w:color="auto"/>
        <w:bottom w:val="none" w:sz="0" w:space="0" w:color="auto"/>
        <w:right w:val="none" w:sz="0" w:space="0" w:color="auto"/>
      </w:divBdr>
    </w:div>
    <w:div w:id="1372611019">
      <w:bodyDiv w:val="1"/>
      <w:marLeft w:val="0"/>
      <w:marRight w:val="0"/>
      <w:marTop w:val="0"/>
      <w:marBottom w:val="0"/>
      <w:divBdr>
        <w:top w:val="none" w:sz="0" w:space="0" w:color="auto"/>
        <w:left w:val="none" w:sz="0" w:space="0" w:color="auto"/>
        <w:bottom w:val="none" w:sz="0" w:space="0" w:color="auto"/>
        <w:right w:val="none" w:sz="0" w:space="0" w:color="auto"/>
      </w:divBdr>
    </w:div>
    <w:div w:id="1374043236">
      <w:bodyDiv w:val="1"/>
      <w:marLeft w:val="0"/>
      <w:marRight w:val="0"/>
      <w:marTop w:val="0"/>
      <w:marBottom w:val="0"/>
      <w:divBdr>
        <w:top w:val="none" w:sz="0" w:space="0" w:color="auto"/>
        <w:left w:val="none" w:sz="0" w:space="0" w:color="auto"/>
        <w:bottom w:val="none" w:sz="0" w:space="0" w:color="auto"/>
        <w:right w:val="none" w:sz="0" w:space="0" w:color="auto"/>
      </w:divBdr>
    </w:div>
    <w:div w:id="1378430730">
      <w:bodyDiv w:val="1"/>
      <w:marLeft w:val="0"/>
      <w:marRight w:val="0"/>
      <w:marTop w:val="0"/>
      <w:marBottom w:val="0"/>
      <w:divBdr>
        <w:top w:val="none" w:sz="0" w:space="0" w:color="auto"/>
        <w:left w:val="none" w:sz="0" w:space="0" w:color="auto"/>
        <w:bottom w:val="none" w:sz="0" w:space="0" w:color="auto"/>
        <w:right w:val="none" w:sz="0" w:space="0" w:color="auto"/>
      </w:divBdr>
    </w:div>
    <w:div w:id="1385375069">
      <w:bodyDiv w:val="1"/>
      <w:marLeft w:val="0"/>
      <w:marRight w:val="0"/>
      <w:marTop w:val="0"/>
      <w:marBottom w:val="0"/>
      <w:divBdr>
        <w:top w:val="none" w:sz="0" w:space="0" w:color="auto"/>
        <w:left w:val="none" w:sz="0" w:space="0" w:color="auto"/>
        <w:bottom w:val="none" w:sz="0" w:space="0" w:color="auto"/>
        <w:right w:val="none" w:sz="0" w:space="0" w:color="auto"/>
      </w:divBdr>
    </w:div>
    <w:div w:id="1391611521">
      <w:bodyDiv w:val="1"/>
      <w:marLeft w:val="0"/>
      <w:marRight w:val="0"/>
      <w:marTop w:val="0"/>
      <w:marBottom w:val="0"/>
      <w:divBdr>
        <w:top w:val="none" w:sz="0" w:space="0" w:color="auto"/>
        <w:left w:val="none" w:sz="0" w:space="0" w:color="auto"/>
        <w:bottom w:val="none" w:sz="0" w:space="0" w:color="auto"/>
        <w:right w:val="none" w:sz="0" w:space="0" w:color="auto"/>
      </w:divBdr>
    </w:div>
    <w:div w:id="1393388182">
      <w:bodyDiv w:val="1"/>
      <w:marLeft w:val="0"/>
      <w:marRight w:val="0"/>
      <w:marTop w:val="0"/>
      <w:marBottom w:val="0"/>
      <w:divBdr>
        <w:top w:val="none" w:sz="0" w:space="0" w:color="auto"/>
        <w:left w:val="none" w:sz="0" w:space="0" w:color="auto"/>
        <w:bottom w:val="none" w:sz="0" w:space="0" w:color="auto"/>
        <w:right w:val="none" w:sz="0" w:space="0" w:color="auto"/>
      </w:divBdr>
    </w:div>
    <w:div w:id="1393577014">
      <w:bodyDiv w:val="1"/>
      <w:marLeft w:val="0"/>
      <w:marRight w:val="0"/>
      <w:marTop w:val="0"/>
      <w:marBottom w:val="0"/>
      <w:divBdr>
        <w:top w:val="none" w:sz="0" w:space="0" w:color="auto"/>
        <w:left w:val="none" w:sz="0" w:space="0" w:color="auto"/>
        <w:bottom w:val="none" w:sz="0" w:space="0" w:color="auto"/>
        <w:right w:val="none" w:sz="0" w:space="0" w:color="auto"/>
      </w:divBdr>
    </w:div>
    <w:div w:id="1403260908">
      <w:bodyDiv w:val="1"/>
      <w:marLeft w:val="0"/>
      <w:marRight w:val="0"/>
      <w:marTop w:val="0"/>
      <w:marBottom w:val="0"/>
      <w:divBdr>
        <w:top w:val="none" w:sz="0" w:space="0" w:color="auto"/>
        <w:left w:val="none" w:sz="0" w:space="0" w:color="auto"/>
        <w:bottom w:val="none" w:sz="0" w:space="0" w:color="auto"/>
        <w:right w:val="none" w:sz="0" w:space="0" w:color="auto"/>
      </w:divBdr>
    </w:div>
    <w:div w:id="1417825426">
      <w:bodyDiv w:val="1"/>
      <w:marLeft w:val="0"/>
      <w:marRight w:val="0"/>
      <w:marTop w:val="0"/>
      <w:marBottom w:val="0"/>
      <w:divBdr>
        <w:top w:val="none" w:sz="0" w:space="0" w:color="auto"/>
        <w:left w:val="none" w:sz="0" w:space="0" w:color="auto"/>
        <w:bottom w:val="none" w:sz="0" w:space="0" w:color="auto"/>
        <w:right w:val="none" w:sz="0" w:space="0" w:color="auto"/>
      </w:divBdr>
    </w:div>
    <w:div w:id="1419211347">
      <w:bodyDiv w:val="1"/>
      <w:marLeft w:val="0"/>
      <w:marRight w:val="0"/>
      <w:marTop w:val="0"/>
      <w:marBottom w:val="0"/>
      <w:divBdr>
        <w:top w:val="none" w:sz="0" w:space="0" w:color="auto"/>
        <w:left w:val="none" w:sz="0" w:space="0" w:color="auto"/>
        <w:bottom w:val="none" w:sz="0" w:space="0" w:color="auto"/>
        <w:right w:val="none" w:sz="0" w:space="0" w:color="auto"/>
      </w:divBdr>
    </w:div>
    <w:div w:id="1431198189">
      <w:bodyDiv w:val="1"/>
      <w:marLeft w:val="0"/>
      <w:marRight w:val="0"/>
      <w:marTop w:val="0"/>
      <w:marBottom w:val="0"/>
      <w:divBdr>
        <w:top w:val="none" w:sz="0" w:space="0" w:color="auto"/>
        <w:left w:val="none" w:sz="0" w:space="0" w:color="auto"/>
        <w:bottom w:val="none" w:sz="0" w:space="0" w:color="auto"/>
        <w:right w:val="none" w:sz="0" w:space="0" w:color="auto"/>
      </w:divBdr>
    </w:div>
    <w:div w:id="1431968307">
      <w:bodyDiv w:val="1"/>
      <w:marLeft w:val="0"/>
      <w:marRight w:val="0"/>
      <w:marTop w:val="0"/>
      <w:marBottom w:val="0"/>
      <w:divBdr>
        <w:top w:val="none" w:sz="0" w:space="0" w:color="auto"/>
        <w:left w:val="none" w:sz="0" w:space="0" w:color="auto"/>
        <w:bottom w:val="none" w:sz="0" w:space="0" w:color="auto"/>
        <w:right w:val="none" w:sz="0" w:space="0" w:color="auto"/>
      </w:divBdr>
    </w:div>
    <w:div w:id="1435712731">
      <w:bodyDiv w:val="1"/>
      <w:marLeft w:val="0"/>
      <w:marRight w:val="0"/>
      <w:marTop w:val="0"/>
      <w:marBottom w:val="0"/>
      <w:divBdr>
        <w:top w:val="none" w:sz="0" w:space="0" w:color="auto"/>
        <w:left w:val="none" w:sz="0" w:space="0" w:color="auto"/>
        <w:bottom w:val="none" w:sz="0" w:space="0" w:color="auto"/>
        <w:right w:val="none" w:sz="0" w:space="0" w:color="auto"/>
      </w:divBdr>
    </w:div>
    <w:div w:id="1439520450">
      <w:bodyDiv w:val="1"/>
      <w:marLeft w:val="0"/>
      <w:marRight w:val="0"/>
      <w:marTop w:val="0"/>
      <w:marBottom w:val="0"/>
      <w:divBdr>
        <w:top w:val="none" w:sz="0" w:space="0" w:color="auto"/>
        <w:left w:val="none" w:sz="0" w:space="0" w:color="auto"/>
        <w:bottom w:val="none" w:sz="0" w:space="0" w:color="auto"/>
        <w:right w:val="none" w:sz="0" w:space="0" w:color="auto"/>
      </w:divBdr>
    </w:div>
    <w:div w:id="1441024360">
      <w:bodyDiv w:val="1"/>
      <w:marLeft w:val="0"/>
      <w:marRight w:val="0"/>
      <w:marTop w:val="0"/>
      <w:marBottom w:val="0"/>
      <w:divBdr>
        <w:top w:val="none" w:sz="0" w:space="0" w:color="auto"/>
        <w:left w:val="none" w:sz="0" w:space="0" w:color="auto"/>
        <w:bottom w:val="none" w:sz="0" w:space="0" w:color="auto"/>
        <w:right w:val="none" w:sz="0" w:space="0" w:color="auto"/>
      </w:divBdr>
    </w:div>
    <w:div w:id="1451777174">
      <w:bodyDiv w:val="1"/>
      <w:marLeft w:val="0"/>
      <w:marRight w:val="0"/>
      <w:marTop w:val="0"/>
      <w:marBottom w:val="0"/>
      <w:divBdr>
        <w:top w:val="none" w:sz="0" w:space="0" w:color="auto"/>
        <w:left w:val="none" w:sz="0" w:space="0" w:color="auto"/>
        <w:bottom w:val="none" w:sz="0" w:space="0" w:color="auto"/>
        <w:right w:val="none" w:sz="0" w:space="0" w:color="auto"/>
      </w:divBdr>
    </w:div>
    <w:div w:id="1452625020">
      <w:bodyDiv w:val="1"/>
      <w:marLeft w:val="0"/>
      <w:marRight w:val="0"/>
      <w:marTop w:val="0"/>
      <w:marBottom w:val="0"/>
      <w:divBdr>
        <w:top w:val="none" w:sz="0" w:space="0" w:color="auto"/>
        <w:left w:val="none" w:sz="0" w:space="0" w:color="auto"/>
        <w:bottom w:val="none" w:sz="0" w:space="0" w:color="auto"/>
        <w:right w:val="none" w:sz="0" w:space="0" w:color="auto"/>
      </w:divBdr>
    </w:div>
    <w:div w:id="1456173641">
      <w:bodyDiv w:val="1"/>
      <w:marLeft w:val="0"/>
      <w:marRight w:val="0"/>
      <w:marTop w:val="0"/>
      <w:marBottom w:val="0"/>
      <w:divBdr>
        <w:top w:val="none" w:sz="0" w:space="0" w:color="auto"/>
        <w:left w:val="none" w:sz="0" w:space="0" w:color="auto"/>
        <w:bottom w:val="none" w:sz="0" w:space="0" w:color="auto"/>
        <w:right w:val="none" w:sz="0" w:space="0" w:color="auto"/>
      </w:divBdr>
    </w:div>
    <w:div w:id="1467160896">
      <w:bodyDiv w:val="1"/>
      <w:marLeft w:val="0"/>
      <w:marRight w:val="0"/>
      <w:marTop w:val="0"/>
      <w:marBottom w:val="0"/>
      <w:divBdr>
        <w:top w:val="none" w:sz="0" w:space="0" w:color="auto"/>
        <w:left w:val="none" w:sz="0" w:space="0" w:color="auto"/>
        <w:bottom w:val="none" w:sz="0" w:space="0" w:color="auto"/>
        <w:right w:val="none" w:sz="0" w:space="0" w:color="auto"/>
      </w:divBdr>
    </w:div>
    <w:div w:id="1471048408">
      <w:bodyDiv w:val="1"/>
      <w:marLeft w:val="0"/>
      <w:marRight w:val="0"/>
      <w:marTop w:val="0"/>
      <w:marBottom w:val="0"/>
      <w:divBdr>
        <w:top w:val="none" w:sz="0" w:space="0" w:color="auto"/>
        <w:left w:val="none" w:sz="0" w:space="0" w:color="auto"/>
        <w:bottom w:val="none" w:sz="0" w:space="0" w:color="auto"/>
        <w:right w:val="none" w:sz="0" w:space="0" w:color="auto"/>
      </w:divBdr>
    </w:div>
    <w:div w:id="1472862463">
      <w:bodyDiv w:val="1"/>
      <w:marLeft w:val="0"/>
      <w:marRight w:val="0"/>
      <w:marTop w:val="0"/>
      <w:marBottom w:val="0"/>
      <w:divBdr>
        <w:top w:val="none" w:sz="0" w:space="0" w:color="auto"/>
        <w:left w:val="none" w:sz="0" w:space="0" w:color="auto"/>
        <w:bottom w:val="none" w:sz="0" w:space="0" w:color="auto"/>
        <w:right w:val="none" w:sz="0" w:space="0" w:color="auto"/>
      </w:divBdr>
    </w:div>
    <w:div w:id="1473057703">
      <w:bodyDiv w:val="1"/>
      <w:marLeft w:val="0"/>
      <w:marRight w:val="0"/>
      <w:marTop w:val="0"/>
      <w:marBottom w:val="0"/>
      <w:divBdr>
        <w:top w:val="none" w:sz="0" w:space="0" w:color="auto"/>
        <w:left w:val="none" w:sz="0" w:space="0" w:color="auto"/>
        <w:bottom w:val="none" w:sz="0" w:space="0" w:color="auto"/>
        <w:right w:val="none" w:sz="0" w:space="0" w:color="auto"/>
      </w:divBdr>
    </w:div>
    <w:div w:id="1473861864">
      <w:bodyDiv w:val="1"/>
      <w:marLeft w:val="0"/>
      <w:marRight w:val="0"/>
      <w:marTop w:val="0"/>
      <w:marBottom w:val="0"/>
      <w:divBdr>
        <w:top w:val="none" w:sz="0" w:space="0" w:color="auto"/>
        <w:left w:val="none" w:sz="0" w:space="0" w:color="auto"/>
        <w:bottom w:val="none" w:sz="0" w:space="0" w:color="auto"/>
        <w:right w:val="none" w:sz="0" w:space="0" w:color="auto"/>
      </w:divBdr>
    </w:div>
    <w:div w:id="1475636368">
      <w:bodyDiv w:val="1"/>
      <w:marLeft w:val="0"/>
      <w:marRight w:val="0"/>
      <w:marTop w:val="0"/>
      <w:marBottom w:val="0"/>
      <w:divBdr>
        <w:top w:val="none" w:sz="0" w:space="0" w:color="auto"/>
        <w:left w:val="none" w:sz="0" w:space="0" w:color="auto"/>
        <w:bottom w:val="none" w:sz="0" w:space="0" w:color="auto"/>
        <w:right w:val="none" w:sz="0" w:space="0" w:color="auto"/>
      </w:divBdr>
    </w:div>
    <w:div w:id="1483814962">
      <w:bodyDiv w:val="1"/>
      <w:marLeft w:val="0"/>
      <w:marRight w:val="0"/>
      <w:marTop w:val="0"/>
      <w:marBottom w:val="0"/>
      <w:divBdr>
        <w:top w:val="none" w:sz="0" w:space="0" w:color="auto"/>
        <w:left w:val="none" w:sz="0" w:space="0" w:color="auto"/>
        <w:bottom w:val="none" w:sz="0" w:space="0" w:color="auto"/>
        <w:right w:val="none" w:sz="0" w:space="0" w:color="auto"/>
      </w:divBdr>
    </w:div>
    <w:div w:id="1485126544">
      <w:bodyDiv w:val="1"/>
      <w:marLeft w:val="0"/>
      <w:marRight w:val="0"/>
      <w:marTop w:val="0"/>
      <w:marBottom w:val="0"/>
      <w:divBdr>
        <w:top w:val="none" w:sz="0" w:space="0" w:color="auto"/>
        <w:left w:val="none" w:sz="0" w:space="0" w:color="auto"/>
        <w:bottom w:val="none" w:sz="0" w:space="0" w:color="auto"/>
        <w:right w:val="none" w:sz="0" w:space="0" w:color="auto"/>
      </w:divBdr>
    </w:div>
    <w:div w:id="1487891890">
      <w:bodyDiv w:val="1"/>
      <w:marLeft w:val="0"/>
      <w:marRight w:val="0"/>
      <w:marTop w:val="0"/>
      <w:marBottom w:val="0"/>
      <w:divBdr>
        <w:top w:val="none" w:sz="0" w:space="0" w:color="auto"/>
        <w:left w:val="none" w:sz="0" w:space="0" w:color="auto"/>
        <w:bottom w:val="none" w:sz="0" w:space="0" w:color="auto"/>
        <w:right w:val="none" w:sz="0" w:space="0" w:color="auto"/>
      </w:divBdr>
      <w:divsChild>
        <w:div w:id="2125272802">
          <w:marLeft w:val="0"/>
          <w:marRight w:val="0"/>
          <w:marTop w:val="0"/>
          <w:marBottom w:val="0"/>
          <w:divBdr>
            <w:top w:val="none" w:sz="0" w:space="0" w:color="auto"/>
            <w:left w:val="none" w:sz="0" w:space="0" w:color="auto"/>
            <w:bottom w:val="none" w:sz="0" w:space="0" w:color="auto"/>
            <w:right w:val="none" w:sz="0" w:space="0" w:color="auto"/>
          </w:divBdr>
          <w:divsChild>
            <w:div w:id="2134714354">
              <w:marLeft w:val="0"/>
              <w:marRight w:val="0"/>
              <w:marTop w:val="0"/>
              <w:marBottom w:val="0"/>
              <w:divBdr>
                <w:top w:val="none" w:sz="0" w:space="0" w:color="auto"/>
                <w:left w:val="none" w:sz="0" w:space="0" w:color="auto"/>
                <w:bottom w:val="none" w:sz="0" w:space="0" w:color="auto"/>
                <w:right w:val="none" w:sz="0" w:space="0" w:color="auto"/>
              </w:divBdr>
              <w:divsChild>
                <w:div w:id="64107577">
                  <w:marLeft w:val="0"/>
                  <w:marRight w:val="0"/>
                  <w:marTop w:val="0"/>
                  <w:marBottom w:val="0"/>
                  <w:divBdr>
                    <w:top w:val="none" w:sz="0" w:space="0" w:color="auto"/>
                    <w:left w:val="none" w:sz="0" w:space="0" w:color="auto"/>
                    <w:bottom w:val="none" w:sz="0" w:space="0" w:color="auto"/>
                    <w:right w:val="none" w:sz="0" w:space="0" w:color="auto"/>
                  </w:divBdr>
                  <w:divsChild>
                    <w:div w:id="558252907">
                      <w:marLeft w:val="0"/>
                      <w:marRight w:val="0"/>
                      <w:marTop w:val="0"/>
                      <w:marBottom w:val="0"/>
                      <w:divBdr>
                        <w:top w:val="none" w:sz="0" w:space="0" w:color="auto"/>
                        <w:left w:val="none" w:sz="0" w:space="0" w:color="auto"/>
                        <w:bottom w:val="none" w:sz="0" w:space="0" w:color="auto"/>
                        <w:right w:val="none" w:sz="0" w:space="0" w:color="auto"/>
                      </w:divBdr>
                      <w:divsChild>
                        <w:div w:id="1353070096">
                          <w:marLeft w:val="0"/>
                          <w:marRight w:val="0"/>
                          <w:marTop w:val="0"/>
                          <w:marBottom w:val="0"/>
                          <w:divBdr>
                            <w:top w:val="none" w:sz="0" w:space="0" w:color="auto"/>
                            <w:left w:val="none" w:sz="0" w:space="0" w:color="auto"/>
                            <w:bottom w:val="none" w:sz="0" w:space="0" w:color="auto"/>
                            <w:right w:val="none" w:sz="0" w:space="0" w:color="auto"/>
                          </w:divBdr>
                          <w:divsChild>
                            <w:div w:id="11507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248109">
      <w:bodyDiv w:val="1"/>
      <w:marLeft w:val="0"/>
      <w:marRight w:val="0"/>
      <w:marTop w:val="0"/>
      <w:marBottom w:val="0"/>
      <w:divBdr>
        <w:top w:val="none" w:sz="0" w:space="0" w:color="auto"/>
        <w:left w:val="none" w:sz="0" w:space="0" w:color="auto"/>
        <w:bottom w:val="none" w:sz="0" w:space="0" w:color="auto"/>
        <w:right w:val="none" w:sz="0" w:space="0" w:color="auto"/>
      </w:divBdr>
    </w:div>
    <w:div w:id="1495682007">
      <w:bodyDiv w:val="1"/>
      <w:marLeft w:val="0"/>
      <w:marRight w:val="0"/>
      <w:marTop w:val="0"/>
      <w:marBottom w:val="0"/>
      <w:divBdr>
        <w:top w:val="none" w:sz="0" w:space="0" w:color="auto"/>
        <w:left w:val="none" w:sz="0" w:space="0" w:color="auto"/>
        <w:bottom w:val="none" w:sz="0" w:space="0" w:color="auto"/>
        <w:right w:val="none" w:sz="0" w:space="0" w:color="auto"/>
      </w:divBdr>
    </w:div>
    <w:div w:id="1504125086">
      <w:bodyDiv w:val="1"/>
      <w:marLeft w:val="0"/>
      <w:marRight w:val="0"/>
      <w:marTop w:val="0"/>
      <w:marBottom w:val="0"/>
      <w:divBdr>
        <w:top w:val="none" w:sz="0" w:space="0" w:color="auto"/>
        <w:left w:val="none" w:sz="0" w:space="0" w:color="auto"/>
        <w:bottom w:val="none" w:sz="0" w:space="0" w:color="auto"/>
        <w:right w:val="none" w:sz="0" w:space="0" w:color="auto"/>
      </w:divBdr>
    </w:div>
    <w:div w:id="1514802862">
      <w:bodyDiv w:val="1"/>
      <w:marLeft w:val="0"/>
      <w:marRight w:val="0"/>
      <w:marTop w:val="0"/>
      <w:marBottom w:val="0"/>
      <w:divBdr>
        <w:top w:val="none" w:sz="0" w:space="0" w:color="auto"/>
        <w:left w:val="none" w:sz="0" w:space="0" w:color="auto"/>
        <w:bottom w:val="none" w:sz="0" w:space="0" w:color="auto"/>
        <w:right w:val="none" w:sz="0" w:space="0" w:color="auto"/>
      </w:divBdr>
    </w:div>
    <w:div w:id="1516575030">
      <w:bodyDiv w:val="1"/>
      <w:marLeft w:val="0"/>
      <w:marRight w:val="0"/>
      <w:marTop w:val="0"/>
      <w:marBottom w:val="0"/>
      <w:divBdr>
        <w:top w:val="none" w:sz="0" w:space="0" w:color="auto"/>
        <w:left w:val="none" w:sz="0" w:space="0" w:color="auto"/>
        <w:bottom w:val="none" w:sz="0" w:space="0" w:color="auto"/>
        <w:right w:val="none" w:sz="0" w:space="0" w:color="auto"/>
      </w:divBdr>
    </w:div>
    <w:div w:id="1533421732">
      <w:bodyDiv w:val="1"/>
      <w:marLeft w:val="0"/>
      <w:marRight w:val="0"/>
      <w:marTop w:val="0"/>
      <w:marBottom w:val="0"/>
      <w:divBdr>
        <w:top w:val="none" w:sz="0" w:space="0" w:color="auto"/>
        <w:left w:val="none" w:sz="0" w:space="0" w:color="auto"/>
        <w:bottom w:val="none" w:sz="0" w:space="0" w:color="auto"/>
        <w:right w:val="none" w:sz="0" w:space="0" w:color="auto"/>
      </w:divBdr>
    </w:div>
    <w:div w:id="1538545834">
      <w:bodyDiv w:val="1"/>
      <w:marLeft w:val="0"/>
      <w:marRight w:val="0"/>
      <w:marTop w:val="0"/>
      <w:marBottom w:val="0"/>
      <w:divBdr>
        <w:top w:val="none" w:sz="0" w:space="0" w:color="auto"/>
        <w:left w:val="none" w:sz="0" w:space="0" w:color="auto"/>
        <w:bottom w:val="none" w:sz="0" w:space="0" w:color="auto"/>
        <w:right w:val="none" w:sz="0" w:space="0" w:color="auto"/>
      </w:divBdr>
    </w:div>
    <w:div w:id="1546407551">
      <w:bodyDiv w:val="1"/>
      <w:marLeft w:val="0"/>
      <w:marRight w:val="0"/>
      <w:marTop w:val="0"/>
      <w:marBottom w:val="0"/>
      <w:divBdr>
        <w:top w:val="none" w:sz="0" w:space="0" w:color="auto"/>
        <w:left w:val="none" w:sz="0" w:space="0" w:color="auto"/>
        <w:bottom w:val="none" w:sz="0" w:space="0" w:color="auto"/>
        <w:right w:val="none" w:sz="0" w:space="0" w:color="auto"/>
      </w:divBdr>
    </w:div>
    <w:div w:id="1552032409">
      <w:bodyDiv w:val="1"/>
      <w:marLeft w:val="0"/>
      <w:marRight w:val="0"/>
      <w:marTop w:val="0"/>
      <w:marBottom w:val="0"/>
      <w:divBdr>
        <w:top w:val="none" w:sz="0" w:space="0" w:color="auto"/>
        <w:left w:val="none" w:sz="0" w:space="0" w:color="auto"/>
        <w:bottom w:val="none" w:sz="0" w:space="0" w:color="auto"/>
        <w:right w:val="none" w:sz="0" w:space="0" w:color="auto"/>
      </w:divBdr>
    </w:div>
    <w:div w:id="1562402636">
      <w:bodyDiv w:val="1"/>
      <w:marLeft w:val="0"/>
      <w:marRight w:val="0"/>
      <w:marTop w:val="0"/>
      <w:marBottom w:val="0"/>
      <w:divBdr>
        <w:top w:val="none" w:sz="0" w:space="0" w:color="auto"/>
        <w:left w:val="none" w:sz="0" w:space="0" w:color="auto"/>
        <w:bottom w:val="none" w:sz="0" w:space="0" w:color="auto"/>
        <w:right w:val="none" w:sz="0" w:space="0" w:color="auto"/>
      </w:divBdr>
    </w:div>
    <w:div w:id="1564411157">
      <w:bodyDiv w:val="1"/>
      <w:marLeft w:val="0"/>
      <w:marRight w:val="0"/>
      <w:marTop w:val="0"/>
      <w:marBottom w:val="0"/>
      <w:divBdr>
        <w:top w:val="none" w:sz="0" w:space="0" w:color="auto"/>
        <w:left w:val="none" w:sz="0" w:space="0" w:color="auto"/>
        <w:bottom w:val="none" w:sz="0" w:space="0" w:color="auto"/>
        <w:right w:val="none" w:sz="0" w:space="0" w:color="auto"/>
      </w:divBdr>
    </w:div>
    <w:div w:id="1567184053">
      <w:bodyDiv w:val="1"/>
      <w:marLeft w:val="0"/>
      <w:marRight w:val="0"/>
      <w:marTop w:val="0"/>
      <w:marBottom w:val="0"/>
      <w:divBdr>
        <w:top w:val="none" w:sz="0" w:space="0" w:color="auto"/>
        <w:left w:val="none" w:sz="0" w:space="0" w:color="auto"/>
        <w:bottom w:val="none" w:sz="0" w:space="0" w:color="auto"/>
        <w:right w:val="none" w:sz="0" w:space="0" w:color="auto"/>
      </w:divBdr>
    </w:div>
    <w:div w:id="1571036970">
      <w:bodyDiv w:val="1"/>
      <w:marLeft w:val="0"/>
      <w:marRight w:val="0"/>
      <w:marTop w:val="0"/>
      <w:marBottom w:val="0"/>
      <w:divBdr>
        <w:top w:val="none" w:sz="0" w:space="0" w:color="auto"/>
        <w:left w:val="none" w:sz="0" w:space="0" w:color="auto"/>
        <w:bottom w:val="none" w:sz="0" w:space="0" w:color="auto"/>
        <w:right w:val="none" w:sz="0" w:space="0" w:color="auto"/>
      </w:divBdr>
    </w:div>
    <w:div w:id="1576554299">
      <w:bodyDiv w:val="1"/>
      <w:marLeft w:val="0"/>
      <w:marRight w:val="0"/>
      <w:marTop w:val="0"/>
      <w:marBottom w:val="0"/>
      <w:divBdr>
        <w:top w:val="none" w:sz="0" w:space="0" w:color="auto"/>
        <w:left w:val="none" w:sz="0" w:space="0" w:color="auto"/>
        <w:bottom w:val="none" w:sz="0" w:space="0" w:color="auto"/>
        <w:right w:val="none" w:sz="0" w:space="0" w:color="auto"/>
      </w:divBdr>
    </w:div>
    <w:div w:id="1580944351">
      <w:bodyDiv w:val="1"/>
      <w:marLeft w:val="0"/>
      <w:marRight w:val="0"/>
      <w:marTop w:val="0"/>
      <w:marBottom w:val="0"/>
      <w:divBdr>
        <w:top w:val="none" w:sz="0" w:space="0" w:color="auto"/>
        <w:left w:val="none" w:sz="0" w:space="0" w:color="auto"/>
        <w:bottom w:val="none" w:sz="0" w:space="0" w:color="auto"/>
        <w:right w:val="none" w:sz="0" w:space="0" w:color="auto"/>
      </w:divBdr>
    </w:div>
    <w:div w:id="1581061258">
      <w:bodyDiv w:val="1"/>
      <w:marLeft w:val="0"/>
      <w:marRight w:val="0"/>
      <w:marTop w:val="0"/>
      <w:marBottom w:val="0"/>
      <w:divBdr>
        <w:top w:val="none" w:sz="0" w:space="0" w:color="auto"/>
        <w:left w:val="none" w:sz="0" w:space="0" w:color="auto"/>
        <w:bottom w:val="none" w:sz="0" w:space="0" w:color="auto"/>
        <w:right w:val="none" w:sz="0" w:space="0" w:color="auto"/>
      </w:divBdr>
    </w:div>
    <w:div w:id="1582061716">
      <w:bodyDiv w:val="1"/>
      <w:marLeft w:val="0"/>
      <w:marRight w:val="0"/>
      <w:marTop w:val="0"/>
      <w:marBottom w:val="0"/>
      <w:divBdr>
        <w:top w:val="none" w:sz="0" w:space="0" w:color="auto"/>
        <w:left w:val="none" w:sz="0" w:space="0" w:color="auto"/>
        <w:bottom w:val="none" w:sz="0" w:space="0" w:color="auto"/>
        <w:right w:val="none" w:sz="0" w:space="0" w:color="auto"/>
      </w:divBdr>
    </w:div>
    <w:div w:id="1585915753">
      <w:bodyDiv w:val="1"/>
      <w:marLeft w:val="0"/>
      <w:marRight w:val="0"/>
      <w:marTop w:val="0"/>
      <w:marBottom w:val="0"/>
      <w:divBdr>
        <w:top w:val="none" w:sz="0" w:space="0" w:color="auto"/>
        <w:left w:val="none" w:sz="0" w:space="0" w:color="auto"/>
        <w:bottom w:val="none" w:sz="0" w:space="0" w:color="auto"/>
        <w:right w:val="none" w:sz="0" w:space="0" w:color="auto"/>
      </w:divBdr>
    </w:div>
    <w:div w:id="1592011490">
      <w:bodyDiv w:val="1"/>
      <w:marLeft w:val="0"/>
      <w:marRight w:val="0"/>
      <w:marTop w:val="0"/>
      <w:marBottom w:val="0"/>
      <w:divBdr>
        <w:top w:val="none" w:sz="0" w:space="0" w:color="auto"/>
        <w:left w:val="none" w:sz="0" w:space="0" w:color="auto"/>
        <w:bottom w:val="none" w:sz="0" w:space="0" w:color="auto"/>
        <w:right w:val="none" w:sz="0" w:space="0" w:color="auto"/>
      </w:divBdr>
    </w:div>
    <w:div w:id="1599556914">
      <w:bodyDiv w:val="1"/>
      <w:marLeft w:val="0"/>
      <w:marRight w:val="0"/>
      <w:marTop w:val="0"/>
      <w:marBottom w:val="0"/>
      <w:divBdr>
        <w:top w:val="none" w:sz="0" w:space="0" w:color="auto"/>
        <w:left w:val="none" w:sz="0" w:space="0" w:color="auto"/>
        <w:bottom w:val="none" w:sz="0" w:space="0" w:color="auto"/>
        <w:right w:val="none" w:sz="0" w:space="0" w:color="auto"/>
      </w:divBdr>
    </w:div>
    <w:div w:id="1609700210">
      <w:bodyDiv w:val="1"/>
      <w:marLeft w:val="0"/>
      <w:marRight w:val="0"/>
      <w:marTop w:val="0"/>
      <w:marBottom w:val="0"/>
      <w:divBdr>
        <w:top w:val="none" w:sz="0" w:space="0" w:color="auto"/>
        <w:left w:val="none" w:sz="0" w:space="0" w:color="auto"/>
        <w:bottom w:val="none" w:sz="0" w:space="0" w:color="auto"/>
        <w:right w:val="none" w:sz="0" w:space="0" w:color="auto"/>
      </w:divBdr>
    </w:div>
    <w:div w:id="1617248542">
      <w:bodyDiv w:val="1"/>
      <w:marLeft w:val="0"/>
      <w:marRight w:val="0"/>
      <w:marTop w:val="0"/>
      <w:marBottom w:val="0"/>
      <w:divBdr>
        <w:top w:val="none" w:sz="0" w:space="0" w:color="auto"/>
        <w:left w:val="none" w:sz="0" w:space="0" w:color="auto"/>
        <w:bottom w:val="none" w:sz="0" w:space="0" w:color="auto"/>
        <w:right w:val="none" w:sz="0" w:space="0" w:color="auto"/>
      </w:divBdr>
    </w:div>
    <w:div w:id="1622179031">
      <w:bodyDiv w:val="1"/>
      <w:marLeft w:val="0"/>
      <w:marRight w:val="0"/>
      <w:marTop w:val="0"/>
      <w:marBottom w:val="0"/>
      <w:divBdr>
        <w:top w:val="none" w:sz="0" w:space="0" w:color="auto"/>
        <w:left w:val="none" w:sz="0" w:space="0" w:color="auto"/>
        <w:bottom w:val="none" w:sz="0" w:space="0" w:color="auto"/>
        <w:right w:val="none" w:sz="0" w:space="0" w:color="auto"/>
      </w:divBdr>
    </w:div>
    <w:div w:id="1629821636">
      <w:bodyDiv w:val="1"/>
      <w:marLeft w:val="0"/>
      <w:marRight w:val="0"/>
      <w:marTop w:val="0"/>
      <w:marBottom w:val="0"/>
      <w:divBdr>
        <w:top w:val="none" w:sz="0" w:space="0" w:color="auto"/>
        <w:left w:val="none" w:sz="0" w:space="0" w:color="auto"/>
        <w:bottom w:val="none" w:sz="0" w:space="0" w:color="auto"/>
        <w:right w:val="none" w:sz="0" w:space="0" w:color="auto"/>
      </w:divBdr>
    </w:div>
    <w:div w:id="1631545517">
      <w:bodyDiv w:val="1"/>
      <w:marLeft w:val="0"/>
      <w:marRight w:val="0"/>
      <w:marTop w:val="0"/>
      <w:marBottom w:val="0"/>
      <w:divBdr>
        <w:top w:val="none" w:sz="0" w:space="0" w:color="auto"/>
        <w:left w:val="none" w:sz="0" w:space="0" w:color="auto"/>
        <w:bottom w:val="none" w:sz="0" w:space="0" w:color="auto"/>
        <w:right w:val="none" w:sz="0" w:space="0" w:color="auto"/>
      </w:divBdr>
    </w:div>
    <w:div w:id="1640765167">
      <w:bodyDiv w:val="1"/>
      <w:marLeft w:val="0"/>
      <w:marRight w:val="0"/>
      <w:marTop w:val="0"/>
      <w:marBottom w:val="0"/>
      <w:divBdr>
        <w:top w:val="none" w:sz="0" w:space="0" w:color="auto"/>
        <w:left w:val="none" w:sz="0" w:space="0" w:color="auto"/>
        <w:bottom w:val="none" w:sz="0" w:space="0" w:color="auto"/>
        <w:right w:val="none" w:sz="0" w:space="0" w:color="auto"/>
      </w:divBdr>
    </w:div>
    <w:div w:id="1646740530">
      <w:bodyDiv w:val="1"/>
      <w:marLeft w:val="0"/>
      <w:marRight w:val="0"/>
      <w:marTop w:val="0"/>
      <w:marBottom w:val="0"/>
      <w:divBdr>
        <w:top w:val="none" w:sz="0" w:space="0" w:color="auto"/>
        <w:left w:val="none" w:sz="0" w:space="0" w:color="auto"/>
        <w:bottom w:val="none" w:sz="0" w:space="0" w:color="auto"/>
        <w:right w:val="none" w:sz="0" w:space="0" w:color="auto"/>
      </w:divBdr>
    </w:div>
    <w:div w:id="1650865363">
      <w:bodyDiv w:val="1"/>
      <w:marLeft w:val="0"/>
      <w:marRight w:val="0"/>
      <w:marTop w:val="0"/>
      <w:marBottom w:val="0"/>
      <w:divBdr>
        <w:top w:val="none" w:sz="0" w:space="0" w:color="auto"/>
        <w:left w:val="none" w:sz="0" w:space="0" w:color="auto"/>
        <w:bottom w:val="none" w:sz="0" w:space="0" w:color="auto"/>
        <w:right w:val="none" w:sz="0" w:space="0" w:color="auto"/>
      </w:divBdr>
    </w:div>
    <w:div w:id="1658921024">
      <w:bodyDiv w:val="1"/>
      <w:marLeft w:val="0"/>
      <w:marRight w:val="0"/>
      <w:marTop w:val="0"/>
      <w:marBottom w:val="0"/>
      <w:divBdr>
        <w:top w:val="none" w:sz="0" w:space="0" w:color="auto"/>
        <w:left w:val="none" w:sz="0" w:space="0" w:color="auto"/>
        <w:bottom w:val="none" w:sz="0" w:space="0" w:color="auto"/>
        <w:right w:val="none" w:sz="0" w:space="0" w:color="auto"/>
      </w:divBdr>
    </w:div>
    <w:div w:id="1664770573">
      <w:bodyDiv w:val="1"/>
      <w:marLeft w:val="0"/>
      <w:marRight w:val="0"/>
      <w:marTop w:val="0"/>
      <w:marBottom w:val="0"/>
      <w:divBdr>
        <w:top w:val="none" w:sz="0" w:space="0" w:color="auto"/>
        <w:left w:val="none" w:sz="0" w:space="0" w:color="auto"/>
        <w:bottom w:val="none" w:sz="0" w:space="0" w:color="auto"/>
        <w:right w:val="none" w:sz="0" w:space="0" w:color="auto"/>
      </w:divBdr>
    </w:div>
    <w:div w:id="1665545457">
      <w:bodyDiv w:val="1"/>
      <w:marLeft w:val="0"/>
      <w:marRight w:val="0"/>
      <w:marTop w:val="0"/>
      <w:marBottom w:val="0"/>
      <w:divBdr>
        <w:top w:val="none" w:sz="0" w:space="0" w:color="auto"/>
        <w:left w:val="none" w:sz="0" w:space="0" w:color="auto"/>
        <w:bottom w:val="none" w:sz="0" w:space="0" w:color="auto"/>
        <w:right w:val="none" w:sz="0" w:space="0" w:color="auto"/>
      </w:divBdr>
    </w:div>
    <w:div w:id="1677271246">
      <w:bodyDiv w:val="1"/>
      <w:marLeft w:val="0"/>
      <w:marRight w:val="0"/>
      <w:marTop w:val="0"/>
      <w:marBottom w:val="0"/>
      <w:divBdr>
        <w:top w:val="none" w:sz="0" w:space="0" w:color="auto"/>
        <w:left w:val="none" w:sz="0" w:space="0" w:color="auto"/>
        <w:bottom w:val="none" w:sz="0" w:space="0" w:color="auto"/>
        <w:right w:val="none" w:sz="0" w:space="0" w:color="auto"/>
      </w:divBdr>
    </w:div>
    <w:div w:id="1678387610">
      <w:bodyDiv w:val="1"/>
      <w:marLeft w:val="0"/>
      <w:marRight w:val="0"/>
      <w:marTop w:val="0"/>
      <w:marBottom w:val="0"/>
      <w:divBdr>
        <w:top w:val="none" w:sz="0" w:space="0" w:color="auto"/>
        <w:left w:val="none" w:sz="0" w:space="0" w:color="auto"/>
        <w:bottom w:val="none" w:sz="0" w:space="0" w:color="auto"/>
        <w:right w:val="none" w:sz="0" w:space="0" w:color="auto"/>
      </w:divBdr>
    </w:div>
    <w:div w:id="1687904499">
      <w:bodyDiv w:val="1"/>
      <w:marLeft w:val="0"/>
      <w:marRight w:val="0"/>
      <w:marTop w:val="0"/>
      <w:marBottom w:val="0"/>
      <w:divBdr>
        <w:top w:val="none" w:sz="0" w:space="0" w:color="auto"/>
        <w:left w:val="none" w:sz="0" w:space="0" w:color="auto"/>
        <w:bottom w:val="none" w:sz="0" w:space="0" w:color="auto"/>
        <w:right w:val="none" w:sz="0" w:space="0" w:color="auto"/>
      </w:divBdr>
    </w:div>
    <w:div w:id="1700356270">
      <w:bodyDiv w:val="1"/>
      <w:marLeft w:val="0"/>
      <w:marRight w:val="0"/>
      <w:marTop w:val="0"/>
      <w:marBottom w:val="0"/>
      <w:divBdr>
        <w:top w:val="none" w:sz="0" w:space="0" w:color="auto"/>
        <w:left w:val="none" w:sz="0" w:space="0" w:color="auto"/>
        <w:bottom w:val="none" w:sz="0" w:space="0" w:color="auto"/>
        <w:right w:val="none" w:sz="0" w:space="0" w:color="auto"/>
      </w:divBdr>
    </w:div>
    <w:div w:id="1700937807">
      <w:bodyDiv w:val="1"/>
      <w:marLeft w:val="0"/>
      <w:marRight w:val="0"/>
      <w:marTop w:val="0"/>
      <w:marBottom w:val="0"/>
      <w:divBdr>
        <w:top w:val="none" w:sz="0" w:space="0" w:color="auto"/>
        <w:left w:val="none" w:sz="0" w:space="0" w:color="auto"/>
        <w:bottom w:val="none" w:sz="0" w:space="0" w:color="auto"/>
        <w:right w:val="none" w:sz="0" w:space="0" w:color="auto"/>
      </w:divBdr>
    </w:div>
    <w:div w:id="1703045586">
      <w:bodyDiv w:val="1"/>
      <w:marLeft w:val="0"/>
      <w:marRight w:val="0"/>
      <w:marTop w:val="0"/>
      <w:marBottom w:val="0"/>
      <w:divBdr>
        <w:top w:val="none" w:sz="0" w:space="0" w:color="auto"/>
        <w:left w:val="none" w:sz="0" w:space="0" w:color="auto"/>
        <w:bottom w:val="none" w:sz="0" w:space="0" w:color="auto"/>
        <w:right w:val="none" w:sz="0" w:space="0" w:color="auto"/>
      </w:divBdr>
    </w:div>
    <w:div w:id="1716077613">
      <w:bodyDiv w:val="1"/>
      <w:marLeft w:val="0"/>
      <w:marRight w:val="0"/>
      <w:marTop w:val="0"/>
      <w:marBottom w:val="0"/>
      <w:divBdr>
        <w:top w:val="none" w:sz="0" w:space="0" w:color="auto"/>
        <w:left w:val="none" w:sz="0" w:space="0" w:color="auto"/>
        <w:bottom w:val="none" w:sz="0" w:space="0" w:color="auto"/>
        <w:right w:val="none" w:sz="0" w:space="0" w:color="auto"/>
      </w:divBdr>
    </w:div>
    <w:div w:id="1718816198">
      <w:bodyDiv w:val="1"/>
      <w:marLeft w:val="0"/>
      <w:marRight w:val="0"/>
      <w:marTop w:val="0"/>
      <w:marBottom w:val="0"/>
      <w:divBdr>
        <w:top w:val="none" w:sz="0" w:space="0" w:color="auto"/>
        <w:left w:val="none" w:sz="0" w:space="0" w:color="auto"/>
        <w:bottom w:val="none" w:sz="0" w:space="0" w:color="auto"/>
        <w:right w:val="none" w:sz="0" w:space="0" w:color="auto"/>
      </w:divBdr>
    </w:div>
    <w:div w:id="1722095338">
      <w:bodyDiv w:val="1"/>
      <w:marLeft w:val="0"/>
      <w:marRight w:val="0"/>
      <w:marTop w:val="0"/>
      <w:marBottom w:val="0"/>
      <w:divBdr>
        <w:top w:val="none" w:sz="0" w:space="0" w:color="auto"/>
        <w:left w:val="none" w:sz="0" w:space="0" w:color="auto"/>
        <w:bottom w:val="none" w:sz="0" w:space="0" w:color="auto"/>
        <w:right w:val="none" w:sz="0" w:space="0" w:color="auto"/>
      </w:divBdr>
    </w:div>
    <w:div w:id="1727223081">
      <w:bodyDiv w:val="1"/>
      <w:marLeft w:val="0"/>
      <w:marRight w:val="0"/>
      <w:marTop w:val="0"/>
      <w:marBottom w:val="0"/>
      <w:divBdr>
        <w:top w:val="none" w:sz="0" w:space="0" w:color="auto"/>
        <w:left w:val="none" w:sz="0" w:space="0" w:color="auto"/>
        <w:bottom w:val="none" w:sz="0" w:space="0" w:color="auto"/>
        <w:right w:val="none" w:sz="0" w:space="0" w:color="auto"/>
      </w:divBdr>
    </w:div>
    <w:div w:id="1730612835">
      <w:bodyDiv w:val="1"/>
      <w:marLeft w:val="0"/>
      <w:marRight w:val="0"/>
      <w:marTop w:val="0"/>
      <w:marBottom w:val="0"/>
      <w:divBdr>
        <w:top w:val="none" w:sz="0" w:space="0" w:color="auto"/>
        <w:left w:val="none" w:sz="0" w:space="0" w:color="auto"/>
        <w:bottom w:val="none" w:sz="0" w:space="0" w:color="auto"/>
        <w:right w:val="none" w:sz="0" w:space="0" w:color="auto"/>
      </w:divBdr>
    </w:div>
    <w:div w:id="1730759466">
      <w:bodyDiv w:val="1"/>
      <w:marLeft w:val="0"/>
      <w:marRight w:val="0"/>
      <w:marTop w:val="0"/>
      <w:marBottom w:val="0"/>
      <w:divBdr>
        <w:top w:val="none" w:sz="0" w:space="0" w:color="auto"/>
        <w:left w:val="none" w:sz="0" w:space="0" w:color="auto"/>
        <w:bottom w:val="none" w:sz="0" w:space="0" w:color="auto"/>
        <w:right w:val="none" w:sz="0" w:space="0" w:color="auto"/>
      </w:divBdr>
    </w:div>
    <w:div w:id="1733846106">
      <w:bodyDiv w:val="1"/>
      <w:marLeft w:val="0"/>
      <w:marRight w:val="0"/>
      <w:marTop w:val="0"/>
      <w:marBottom w:val="0"/>
      <w:divBdr>
        <w:top w:val="none" w:sz="0" w:space="0" w:color="auto"/>
        <w:left w:val="none" w:sz="0" w:space="0" w:color="auto"/>
        <w:bottom w:val="none" w:sz="0" w:space="0" w:color="auto"/>
        <w:right w:val="none" w:sz="0" w:space="0" w:color="auto"/>
      </w:divBdr>
    </w:div>
    <w:div w:id="1735666164">
      <w:bodyDiv w:val="1"/>
      <w:marLeft w:val="0"/>
      <w:marRight w:val="0"/>
      <w:marTop w:val="0"/>
      <w:marBottom w:val="0"/>
      <w:divBdr>
        <w:top w:val="none" w:sz="0" w:space="0" w:color="auto"/>
        <w:left w:val="none" w:sz="0" w:space="0" w:color="auto"/>
        <w:bottom w:val="none" w:sz="0" w:space="0" w:color="auto"/>
        <w:right w:val="none" w:sz="0" w:space="0" w:color="auto"/>
      </w:divBdr>
    </w:div>
    <w:div w:id="1754618636">
      <w:bodyDiv w:val="1"/>
      <w:marLeft w:val="0"/>
      <w:marRight w:val="0"/>
      <w:marTop w:val="0"/>
      <w:marBottom w:val="0"/>
      <w:divBdr>
        <w:top w:val="none" w:sz="0" w:space="0" w:color="auto"/>
        <w:left w:val="none" w:sz="0" w:space="0" w:color="auto"/>
        <w:bottom w:val="none" w:sz="0" w:space="0" w:color="auto"/>
        <w:right w:val="none" w:sz="0" w:space="0" w:color="auto"/>
      </w:divBdr>
    </w:div>
    <w:div w:id="1763253969">
      <w:bodyDiv w:val="1"/>
      <w:marLeft w:val="0"/>
      <w:marRight w:val="0"/>
      <w:marTop w:val="0"/>
      <w:marBottom w:val="0"/>
      <w:divBdr>
        <w:top w:val="none" w:sz="0" w:space="0" w:color="auto"/>
        <w:left w:val="none" w:sz="0" w:space="0" w:color="auto"/>
        <w:bottom w:val="none" w:sz="0" w:space="0" w:color="auto"/>
        <w:right w:val="none" w:sz="0" w:space="0" w:color="auto"/>
      </w:divBdr>
    </w:div>
    <w:div w:id="1763868356">
      <w:bodyDiv w:val="1"/>
      <w:marLeft w:val="0"/>
      <w:marRight w:val="0"/>
      <w:marTop w:val="0"/>
      <w:marBottom w:val="0"/>
      <w:divBdr>
        <w:top w:val="none" w:sz="0" w:space="0" w:color="auto"/>
        <w:left w:val="none" w:sz="0" w:space="0" w:color="auto"/>
        <w:bottom w:val="none" w:sz="0" w:space="0" w:color="auto"/>
        <w:right w:val="none" w:sz="0" w:space="0" w:color="auto"/>
      </w:divBdr>
    </w:div>
    <w:div w:id="1764690665">
      <w:bodyDiv w:val="1"/>
      <w:marLeft w:val="0"/>
      <w:marRight w:val="0"/>
      <w:marTop w:val="0"/>
      <w:marBottom w:val="0"/>
      <w:divBdr>
        <w:top w:val="none" w:sz="0" w:space="0" w:color="auto"/>
        <w:left w:val="none" w:sz="0" w:space="0" w:color="auto"/>
        <w:bottom w:val="none" w:sz="0" w:space="0" w:color="auto"/>
        <w:right w:val="none" w:sz="0" w:space="0" w:color="auto"/>
      </w:divBdr>
    </w:div>
    <w:div w:id="1765496373">
      <w:bodyDiv w:val="1"/>
      <w:marLeft w:val="0"/>
      <w:marRight w:val="0"/>
      <w:marTop w:val="0"/>
      <w:marBottom w:val="0"/>
      <w:divBdr>
        <w:top w:val="none" w:sz="0" w:space="0" w:color="auto"/>
        <w:left w:val="none" w:sz="0" w:space="0" w:color="auto"/>
        <w:bottom w:val="none" w:sz="0" w:space="0" w:color="auto"/>
        <w:right w:val="none" w:sz="0" w:space="0" w:color="auto"/>
      </w:divBdr>
    </w:div>
    <w:div w:id="1769234045">
      <w:bodyDiv w:val="1"/>
      <w:marLeft w:val="0"/>
      <w:marRight w:val="0"/>
      <w:marTop w:val="0"/>
      <w:marBottom w:val="0"/>
      <w:divBdr>
        <w:top w:val="none" w:sz="0" w:space="0" w:color="auto"/>
        <w:left w:val="none" w:sz="0" w:space="0" w:color="auto"/>
        <w:bottom w:val="none" w:sz="0" w:space="0" w:color="auto"/>
        <w:right w:val="none" w:sz="0" w:space="0" w:color="auto"/>
      </w:divBdr>
    </w:div>
    <w:div w:id="1770735353">
      <w:bodyDiv w:val="1"/>
      <w:marLeft w:val="0"/>
      <w:marRight w:val="0"/>
      <w:marTop w:val="0"/>
      <w:marBottom w:val="0"/>
      <w:divBdr>
        <w:top w:val="none" w:sz="0" w:space="0" w:color="auto"/>
        <w:left w:val="none" w:sz="0" w:space="0" w:color="auto"/>
        <w:bottom w:val="none" w:sz="0" w:space="0" w:color="auto"/>
        <w:right w:val="none" w:sz="0" w:space="0" w:color="auto"/>
      </w:divBdr>
    </w:div>
    <w:div w:id="1779711849">
      <w:bodyDiv w:val="1"/>
      <w:marLeft w:val="0"/>
      <w:marRight w:val="0"/>
      <w:marTop w:val="0"/>
      <w:marBottom w:val="0"/>
      <w:divBdr>
        <w:top w:val="none" w:sz="0" w:space="0" w:color="auto"/>
        <w:left w:val="none" w:sz="0" w:space="0" w:color="auto"/>
        <w:bottom w:val="none" w:sz="0" w:space="0" w:color="auto"/>
        <w:right w:val="none" w:sz="0" w:space="0" w:color="auto"/>
      </w:divBdr>
    </w:div>
    <w:div w:id="1787962119">
      <w:bodyDiv w:val="1"/>
      <w:marLeft w:val="0"/>
      <w:marRight w:val="0"/>
      <w:marTop w:val="0"/>
      <w:marBottom w:val="0"/>
      <w:divBdr>
        <w:top w:val="none" w:sz="0" w:space="0" w:color="auto"/>
        <w:left w:val="none" w:sz="0" w:space="0" w:color="auto"/>
        <w:bottom w:val="none" w:sz="0" w:space="0" w:color="auto"/>
        <w:right w:val="none" w:sz="0" w:space="0" w:color="auto"/>
      </w:divBdr>
    </w:div>
    <w:div w:id="1788574672">
      <w:bodyDiv w:val="1"/>
      <w:marLeft w:val="0"/>
      <w:marRight w:val="0"/>
      <w:marTop w:val="0"/>
      <w:marBottom w:val="0"/>
      <w:divBdr>
        <w:top w:val="none" w:sz="0" w:space="0" w:color="auto"/>
        <w:left w:val="none" w:sz="0" w:space="0" w:color="auto"/>
        <w:bottom w:val="none" w:sz="0" w:space="0" w:color="auto"/>
        <w:right w:val="none" w:sz="0" w:space="0" w:color="auto"/>
      </w:divBdr>
    </w:div>
    <w:div w:id="1795513761">
      <w:bodyDiv w:val="1"/>
      <w:marLeft w:val="0"/>
      <w:marRight w:val="0"/>
      <w:marTop w:val="0"/>
      <w:marBottom w:val="0"/>
      <w:divBdr>
        <w:top w:val="none" w:sz="0" w:space="0" w:color="auto"/>
        <w:left w:val="none" w:sz="0" w:space="0" w:color="auto"/>
        <w:bottom w:val="none" w:sz="0" w:space="0" w:color="auto"/>
        <w:right w:val="none" w:sz="0" w:space="0" w:color="auto"/>
      </w:divBdr>
    </w:div>
    <w:div w:id="1803961725">
      <w:bodyDiv w:val="1"/>
      <w:marLeft w:val="0"/>
      <w:marRight w:val="0"/>
      <w:marTop w:val="0"/>
      <w:marBottom w:val="0"/>
      <w:divBdr>
        <w:top w:val="none" w:sz="0" w:space="0" w:color="auto"/>
        <w:left w:val="none" w:sz="0" w:space="0" w:color="auto"/>
        <w:bottom w:val="none" w:sz="0" w:space="0" w:color="auto"/>
        <w:right w:val="none" w:sz="0" w:space="0" w:color="auto"/>
      </w:divBdr>
    </w:div>
    <w:div w:id="1804272779">
      <w:bodyDiv w:val="1"/>
      <w:marLeft w:val="0"/>
      <w:marRight w:val="0"/>
      <w:marTop w:val="0"/>
      <w:marBottom w:val="0"/>
      <w:divBdr>
        <w:top w:val="none" w:sz="0" w:space="0" w:color="auto"/>
        <w:left w:val="none" w:sz="0" w:space="0" w:color="auto"/>
        <w:bottom w:val="none" w:sz="0" w:space="0" w:color="auto"/>
        <w:right w:val="none" w:sz="0" w:space="0" w:color="auto"/>
      </w:divBdr>
    </w:div>
    <w:div w:id="1809128888">
      <w:bodyDiv w:val="1"/>
      <w:marLeft w:val="0"/>
      <w:marRight w:val="0"/>
      <w:marTop w:val="0"/>
      <w:marBottom w:val="0"/>
      <w:divBdr>
        <w:top w:val="none" w:sz="0" w:space="0" w:color="auto"/>
        <w:left w:val="none" w:sz="0" w:space="0" w:color="auto"/>
        <w:bottom w:val="none" w:sz="0" w:space="0" w:color="auto"/>
        <w:right w:val="none" w:sz="0" w:space="0" w:color="auto"/>
      </w:divBdr>
    </w:div>
    <w:div w:id="1817604465">
      <w:bodyDiv w:val="1"/>
      <w:marLeft w:val="0"/>
      <w:marRight w:val="0"/>
      <w:marTop w:val="0"/>
      <w:marBottom w:val="0"/>
      <w:divBdr>
        <w:top w:val="none" w:sz="0" w:space="0" w:color="auto"/>
        <w:left w:val="none" w:sz="0" w:space="0" w:color="auto"/>
        <w:bottom w:val="none" w:sz="0" w:space="0" w:color="auto"/>
        <w:right w:val="none" w:sz="0" w:space="0" w:color="auto"/>
      </w:divBdr>
    </w:div>
    <w:div w:id="1820270100">
      <w:bodyDiv w:val="1"/>
      <w:marLeft w:val="0"/>
      <w:marRight w:val="0"/>
      <w:marTop w:val="0"/>
      <w:marBottom w:val="0"/>
      <w:divBdr>
        <w:top w:val="none" w:sz="0" w:space="0" w:color="auto"/>
        <w:left w:val="none" w:sz="0" w:space="0" w:color="auto"/>
        <w:bottom w:val="none" w:sz="0" w:space="0" w:color="auto"/>
        <w:right w:val="none" w:sz="0" w:space="0" w:color="auto"/>
      </w:divBdr>
    </w:div>
    <w:div w:id="1824812180">
      <w:bodyDiv w:val="1"/>
      <w:marLeft w:val="0"/>
      <w:marRight w:val="0"/>
      <w:marTop w:val="0"/>
      <w:marBottom w:val="0"/>
      <w:divBdr>
        <w:top w:val="none" w:sz="0" w:space="0" w:color="auto"/>
        <w:left w:val="none" w:sz="0" w:space="0" w:color="auto"/>
        <w:bottom w:val="none" w:sz="0" w:space="0" w:color="auto"/>
        <w:right w:val="none" w:sz="0" w:space="0" w:color="auto"/>
      </w:divBdr>
    </w:div>
    <w:div w:id="1825779224">
      <w:bodyDiv w:val="1"/>
      <w:marLeft w:val="0"/>
      <w:marRight w:val="0"/>
      <w:marTop w:val="0"/>
      <w:marBottom w:val="0"/>
      <w:divBdr>
        <w:top w:val="none" w:sz="0" w:space="0" w:color="auto"/>
        <w:left w:val="none" w:sz="0" w:space="0" w:color="auto"/>
        <w:bottom w:val="none" w:sz="0" w:space="0" w:color="auto"/>
        <w:right w:val="none" w:sz="0" w:space="0" w:color="auto"/>
      </w:divBdr>
    </w:div>
    <w:div w:id="1827747980">
      <w:bodyDiv w:val="1"/>
      <w:marLeft w:val="0"/>
      <w:marRight w:val="0"/>
      <w:marTop w:val="0"/>
      <w:marBottom w:val="0"/>
      <w:divBdr>
        <w:top w:val="none" w:sz="0" w:space="0" w:color="auto"/>
        <w:left w:val="none" w:sz="0" w:space="0" w:color="auto"/>
        <w:bottom w:val="none" w:sz="0" w:space="0" w:color="auto"/>
        <w:right w:val="none" w:sz="0" w:space="0" w:color="auto"/>
      </w:divBdr>
    </w:div>
    <w:div w:id="1834448461">
      <w:bodyDiv w:val="1"/>
      <w:marLeft w:val="0"/>
      <w:marRight w:val="0"/>
      <w:marTop w:val="0"/>
      <w:marBottom w:val="0"/>
      <w:divBdr>
        <w:top w:val="none" w:sz="0" w:space="0" w:color="auto"/>
        <w:left w:val="none" w:sz="0" w:space="0" w:color="auto"/>
        <w:bottom w:val="none" w:sz="0" w:space="0" w:color="auto"/>
        <w:right w:val="none" w:sz="0" w:space="0" w:color="auto"/>
      </w:divBdr>
    </w:div>
    <w:div w:id="1834955502">
      <w:bodyDiv w:val="1"/>
      <w:marLeft w:val="0"/>
      <w:marRight w:val="0"/>
      <w:marTop w:val="0"/>
      <w:marBottom w:val="0"/>
      <w:divBdr>
        <w:top w:val="none" w:sz="0" w:space="0" w:color="auto"/>
        <w:left w:val="none" w:sz="0" w:space="0" w:color="auto"/>
        <w:bottom w:val="none" w:sz="0" w:space="0" w:color="auto"/>
        <w:right w:val="none" w:sz="0" w:space="0" w:color="auto"/>
      </w:divBdr>
    </w:div>
    <w:div w:id="1837188472">
      <w:bodyDiv w:val="1"/>
      <w:marLeft w:val="0"/>
      <w:marRight w:val="0"/>
      <w:marTop w:val="0"/>
      <w:marBottom w:val="0"/>
      <w:divBdr>
        <w:top w:val="none" w:sz="0" w:space="0" w:color="auto"/>
        <w:left w:val="none" w:sz="0" w:space="0" w:color="auto"/>
        <w:bottom w:val="none" w:sz="0" w:space="0" w:color="auto"/>
        <w:right w:val="none" w:sz="0" w:space="0" w:color="auto"/>
      </w:divBdr>
    </w:div>
    <w:div w:id="1850607296">
      <w:bodyDiv w:val="1"/>
      <w:marLeft w:val="0"/>
      <w:marRight w:val="0"/>
      <w:marTop w:val="0"/>
      <w:marBottom w:val="0"/>
      <w:divBdr>
        <w:top w:val="none" w:sz="0" w:space="0" w:color="auto"/>
        <w:left w:val="none" w:sz="0" w:space="0" w:color="auto"/>
        <w:bottom w:val="none" w:sz="0" w:space="0" w:color="auto"/>
        <w:right w:val="none" w:sz="0" w:space="0" w:color="auto"/>
      </w:divBdr>
    </w:div>
    <w:div w:id="1861163682">
      <w:bodyDiv w:val="1"/>
      <w:marLeft w:val="0"/>
      <w:marRight w:val="0"/>
      <w:marTop w:val="0"/>
      <w:marBottom w:val="0"/>
      <w:divBdr>
        <w:top w:val="none" w:sz="0" w:space="0" w:color="auto"/>
        <w:left w:val="none" w:sz="0" w:space="0" w:color="auto"/>
        <w:bottom w:val="none" w:sz="0" w:space="0" w:color="auto"/>
        <w:right w:val="none" w:sz="0" w:space="0" w:color="auto"/>
      </w:divBdr>
    </w:div>
    <w:div w:id="1863392983">
      <w:bodyDiv w:val="1"/>
      <w:marLeft w:val="0"/>
      <w:marRight w:val="0"/>
      <w:marTop w:val="0"/>
      <w:marBottom w:val="0"/>
      <w:divBdr>
        <w:top w:val="none" w:sz="0" w:space="0" w:color="auto"/>
        <w:left w:val="none" w:sz="0" w:space="0" w:color="auto"/>
        <w:bottom w:val="none" w:sz="0" w:space="0" w:color="auto"/>
        <w:right w:val="none" w:sz="0" w:space="0" w:color="auto"/>
      </w:divBdr>
    </w:div>
    <w:div w:id="1865510845">
      <w:bodyDiv w:val="1"/>
      <w:marLeft w:val="0"/>
      <w:marRight w:val="0"/>
      <w:marTop w:val="0"/>
      <w:marBottom w:val="0"/>
      <w:divBdr>
        <w:top w:val="none" w:sz="0" w:space="0" w:color="auto"/>
        <w:left w:val="none" w:sz="0" w:space="0" w:color="auto"/>
        <w:bottom w:val="none" w:sz="0" w:space="0" w:color="auto"/>
        <w:right w:val="none" w:sz="0" w:space="0" w:color="auto"/>
      </w:divBdr>
    </w:div>
    <w:div w:id="1865511232">
      <w:bodyDiv w:val="1"/>
      <w:marLeft w:val="0"/>
      <w:marRight w:val="0"/>
      <w:marTop w:val="0"/>
      <w:marBottom w:val="0"/>
      <w:divBdr>
        <w:top w:val="none" w:sz="0" w:space="0" w:color="auto"/>
        <w:left w:val="none" w:sz="0" w:space="0" w:color="auto"/>
        <w:bottom w:val="none" w:sz="0" w:space="0" w:color="auto"/>
        <w:right w:val="none" w:sz="0" w:space="0" w:color="auto"/>
      </w:divBdr>
    </w:div>
    <w:div w:id="1866866316">
      <w:bodyDiv w:val="1"/>
      <w:marLeft w:val="0"/>
      <w:marRight w:val="0"/>
      <w:marTop w:val="0"/>
      <w:marBottom w:val="0"/>
      <w:divBdr>
        <w:top w:val="none" w:sz="0" w:space="0" w:color="auto"/>
        <w:left w:val="none" w:sz="0" w:space="0" w:color="auto"/>
        <w:bottom w:val="none" w:sz="0" w:space="0" w:color="auto"/>
        <w:right w:val="none" w:sz="0" w:space="0" w:color="auto"/>
      </w:divBdr>
    </w:div>
    <w:div w:id="1868790620">
      <w:bodyDiv w:val="1"/>
      <w:marLeft w:val="0"/>
      <w:marRight w:val="0"/>
      <w:marTop w:val="0"/>
      <w:marBottom w:val="0"/>
      <w:divBdr>
        <w:top w:val="none" w:sz="0" w:space="0" w:color="auto"/>
        <w:left w:val="none" w:sz="0" w:space="0" w:color="auto"/>
        <w:bottom w:val="none" w:sz="0" w:space="0" w:color="auto"/>
        <w:right w:val="none" w:sz="0" w:space="0" w:color="auto"/>
      </w:divBdr>
    </w:div>
    <w:div w:id="1871645374">
      <w:bodyDiv w:val="1"/>
      <w:marLeft w:val="0"/>
      <w:marRight w:val="0"/>
      <w:marTop w:val="0"/>
      <w:marBottom w:val="0"/>
      <w:divBdr>
        <w:top w:val="none" w:sz="0" w:space="0" w:color="auto"/>
        <w:left w:val="none" w:sz="0" w:space="0" w:color="auto"/>
        <w:bottom w:val="none" w:sz="0" w:space="0" w:color="auto"/>
        <w:right w:val="none" w:sz="0" w:space="0" w:color="auto"/>
      </w:divBdr>
    </w:div>
    <w:div w:id="1873377532">
      <w:bodyDiv w:val="1"/>
      <w:marLeft w:val="0"/>
      <w:marRight w:val="0"/>
      <w:marTop w:val="0"/>
      <w:marBottom w:val="0"/>
      <w:divBdr>
        <w:top w:val="none" w:sz="0" w:space="0" w:color="auto"/>
        <w:left w:val="none" w:sz="0" w:space="0" w:color="auto"/>
        <w:bottom w:val="none" w:sz="0" w:space="0" w:color="auto"/>
        <w:right w:val="none" w:sz="0" w:space="0" w:color="auto"/>
      </w:divBdr>
    </w:div>
    <w:div w:id="1885945374">
      <w:bodyDiv w:val="1"/>
      <w:marLeft w:val="0"/>
      <w:marRight w:val="0"/>
      <w:marTop w:val="0"/>
      <w:marBottom w:val="0"/>
      <w:divBdr>
        <w:top w:val="none" w:sz="0" w:space="0" w:color="auto"/>
        <w:left w:val="none" w:sz="0" w:space="0" w:color="auto"/>
        <w:bottom w:val="none" w:sz="0" w:space="0" w:color="auto"/>
        <w:right w:val="none" w:sz="0" w:space="0" w:color="auto"/>
      </w:divBdr>
    </w:div>
    <w:div w:id="1888297209">
      <w:bodyDiv w:val="1"/>
      <w:marLeft w:val="0"/>
      <w:marRight w:val="0"/>
      <w:marTop w:val="0"/>
      <w:marBottom w:val="0"/>
      <w:divBdr>
        <w:top w:val="none" w:sz="0" w:space="0" w:color="auto"/>
        <w:left w:val="none" w:sz="0" w:space="0" w:color="auto"/>
        <w:bottom w:val="none" w:sz="0" w:space="0" w:color="auto"/>
        <w:right w:val="none" w:sz="0" w:space="0" w:color="auto"/>
      </w:divBdr>
    </w:div>
    <w:div w:id="1891109715">
      <w:bodyDiv w:val="1"/>
      <w:marLeft w:val="0"/>
      <w:marRight w:val="0"/>
      <w:marTop w:val="0"/>
      <w:marBottom w:val="0"/>
      <w:divBdr>
        <w:top w:val="none" w:sz="0" w:space="0" w:color="auto"/>
        <w:left w:val="none" w:sz="0" w:space="0" w:color="auto"/>
        <w:bottom w:val="none" w:sz="0" w:space="0" w:color="auto"/>
        <w:right w:val="none" w:sz="0" w:space="0" w:color="auto"/>
      </w:divBdr>
    </w:div>
    <w:div w:id="1893074170">
      <w:bodyDiv w:val="1"/>
      <w:marLeft w:val="0"/>
      <w:marRight w:val="0"/>
      <w:marTop w:val="0"/>
      <w:marBottom w:val="0"/>
      <w:divBdr>
        <w:top w:val="none" w:sz="0" w:space="0" w:color="auto"/>
        <w:left w:val="none" w:sz="0" w:space="0" w:color="auto"/>
        <w:bottom w:val="none" w:sz="0" w:space="0" w:color="auto"/>
        <w:right w:val="none" w:sz="0" w:space="0" w:color="auto"/>
      </w:divBdr>
    </w:div>
    <w:div w:id="1894151333">
      <w:bodyDiv w:val="1"/>
      <w:marLeft w:val="0"/>
      <w:marRight w:val="0"/>
      <w:marTop w:val="0"/>
      <w:marBottom w:val="0"/>
      <w:divBdr>
        <w:top w:val="none" w:sz="0" w:space="0" w:color="auto"/>
        <w:left w:val="none" w:sz="0" w:space="0" w:color="auto"/>
        <w:bottom w:val="none" w:sz="0" w:space="0" w:color="auto"/>
        <w:right w:val="none" w:sz="0" w:space="0" w:color="auto"/>
      </w:divBdr>
    </w:div>
    <w:div w:id="1917982433">
      <w:bodyDiv w:val="1"/>
      <w:marLeft w:val="0"/>
      <w:marRight w:val="0"/>
      <w:marTop w:val="0"/>
      <w:marBottom w:val="0"/>
      <w:divBdr>
        <w:top w:val="none" w:sz="0" w:space="0" w:color="auto"/>
        <w:left w:val="none" w:sz="0" w:space="0" w:color="auto"/>
        <w:bottom w:val="none" w:sz="0" w:space="0" w:color="auto"/>
        <w:right w:val="none" w:sz="0" w:space="0" w:color="auto"/>
      </w:divBdr>
    </w:div>
    <w:div w:id="1922132783">
      <w:bodyDiv w:val="1"/>
      <w:marLeft w:val="0"/>
      <w:marRight w:val="0"/>
      <w:marTop w:val="0"/>
      <w:marBottom w:val="0"/>
      <w:divBdr>
        <w:top w:val="none" w:sz="0" w:space="0" w:color="auto"/>
        <w:left w:val="none" w:sz="0" w:space="0" w:color="auto"/>
        <w:bottom w:val="none" w:sz="0" w:space="0" w:color="auto"/>
        <w:right w:val="none" w:sz="0" w:space="0" w:color="auto"/>
      </w:divBdr>
    </w:div>
    <w:div w:id="1929583470">
      <w:bodyDiv w:val="1"/>
      <w:marLeft w:val="0"/>
      <w:marRight w:val="0"/>
      <w:marTop w:val="0"/>
      <w:marBottom w:val="0"/>
      <w:divBdr>
        <w:top w:val="none" w:sz="0" w:space="0" w:color="auto"/>
        <w:left w:val="none" w:sz="0" w:space="0" w:color="auto"/>
        <w:bottom w:val="none" w:sz="0" w:space="0" w:color="auto"/>
        <w:right w:val="none" w:sz="0" w:space="0" w:color="auto"/>
      </w:divBdr>
    </w:div>
    <w:div w:id="1937788950">
      <w:bodyDiv w:val="1"/>
      <w:marLeft w:val="0"/>
      <w:marRight w:val="0"/>
      <w:marTop w:val="0"/>
      <w:marBottom w:val="0"/>
      <w:divBdr>
        <w:top w:val="none" w:sz="0" w:space="0" w:color="auto"/>
        <w:left w:val="none" w:sz="0" w:space="0" w:color="auto"/>
        <w:bottom w:val="none" w:sz="0" w:space="0" w:color="auto"/>
        <w:right w:val="none" w:sz="0" w:space="0" w:color="auto"/>
      </w:divBdr>
    </w:div>
    <w:div w:id="1938829422">
      <w:bodyDiv w:val="1"/>
      <w:marLeft w:val="0"/>
      <w:marRight w:val="0"/>
      <w:marTop w:val="0"/>
      <w:marBottom w:val="0"/>
      <w:divBdr>
        <w:top w:val="none" w:sz="0" w:space="0" w:color="auto"/>
        <w:left w:val="none" w:sz="0" w:space="0" w:color="auto"/>
        <w:bottom w:val="none" w:sz="0" w:space="0" w:color="auto"/>
        <w:right w:val="none" w:sz="0" w:space="0" w:color="auto"/>
      </w:divBdr>
    </w:div>
    <w:div w:id="1940334689">
      <w:bodyDiv w:val="1"/>
      <w:marLeft w:val="0"/>
      <w:marRight w:val="0"/>
      <w:marTop w:val="0"/>
      <w:marBottom w:val="0"/>
      <w:divBdr>
        <w:top w:val="none" w:sz="0" w:space="0" w:color="auto"/>
        <w:left w:val="none" w:sz="0" w:space="0" w:color="auto"/>
        <w:bottom w:val="none" w:sz="0" w:space="0" w:color="auto"/>
        <w:right w:val="none" w:sz="0" w:space="0" w:color="auto"/>
      </w:divBdr>
    </w:div>
    <w:div w:id="1955475191">
      <w:bodyDiv w:val="1"/>
      <w:marLeft w:val="0"/>
      <w:marRight w:val="0"/>
      <w:marTop w:val="0"/>
      <w:marBottom w:val="0"/>
      <w:divBdr>
        <w:top w:val="none" w:sz="0" w:space="0" w:color="auto"/>
        <w:left w:val="none" w:sz="0" w:space="0" w:color="auto"/>
        <w:bottom w:val="none" w:sz="0" w:space="0" w:color="auto"/>
        <w:right w:val="none" w:sz="0" w:space="0" w:color="auto"/>
      </w:divBdr>
    </w:div>
    <w:div w:id="1983928215">
      <w:bodyDiv w:val="1"/>
      <w:marLeft w:val="0"/>
      <w:marRight w:val="0"/>
      <w:marTop w:val="0"/>
      <w:marBottom w:val="0"/>
      <w:divBdr>
        <w:top w:val="none" w:sz="0" w:space="0" w:color="auto"/>
        <w:left w:val="none" w:sz="0" w:space="0" w:color="auto"/>
        <w:bottom w:val="none" w:sz="0" w:space="0" w:color="auto"/>
        <w:right w:val="none" w:sz="0" w:space="0" w:color="auto"/>
      </w:divBdr>
    </w:div>
    <w:div w:id="1993025513">
      <w:bodyDiv w:val="1"/>
      <w:marLeft w:val="0"/>
      <w:marRight w:val="0"/>
      <w:marTop w:val="0"/>
      <w:marBottom w:val="0"/>
      <w:divBdr>
        <w:top w:val="none" w:sz="0" w:space="0" w:color="auto"/>
        <w:left w:val="none" w:sz="0" w:space="0" w:color="auto"/>
        <w:bottom w:val="none" w:sz="0" w:space="0" w:color="auto"/>
        <w:right w:val="none" w:sz="0" w:space="0" w:color="auto"/>
      </w:divBdr>
    </w:div>
    <w:div w:id="1997684381">
      <w:bodyDiv w:val="1"/>
      <w:marLeft w:val="0"/>
      <w:marRight w:val="0"/>
      <w:marTop w:val="0"/>
      <w:marBottom w:val="0"/>
      <w:divBdr>
        <w:top w:val="none" w:sz="0" w:space="0" w:color="auto"/>
        <w:left w:val="none" w:sz="0" w:space="0" w:color="auto"/>
        <w:bottom w:val="none" w:sz="0" w:space="0" w:color="auto"/>
        <w:right w:val="none" w:sz="0" w:space="0" w:color="auto"/>
      </w:divBdr>
    </w:div>
    <w:div w:id="1998603786">
      <w:bodyDiv w:val="1"/>
      <w:marLeft w:val="0"/>
      <w:marRight w:val="0"/>
      <w:marTop w:val="0"/>
      <w:marBottom w:val="0"/>
      <w:divBdr>
        <w:top w:val="none" w:sz="0" w:space="0" w:color="auto"/>
        <w:left w:val="none" w:sz="0" w:space="0" w:color="auto"/>
        <w:bottom w:val="none" w:sz="0" w:space="0" w:color="auto"/>
        <w:right w:val="none" w:sz="0" w:space="0" w:color="auto"/>
      </w:divBdr>
    </w:div>
    <w:div w:id="2015372485">
      <w:bodyDiv w:val="1"/>
      <w:marLeft w:val="0"/>
      <w:marRight w:val="0"/>
      <w:marTop w:val="0"/>
      <w:marBottom w:val="0"/>
      <w:divBdr>
        <w:top w:val="none" w:sz="0" w:space="0" w:color="auto"/>
        <w:left w:val="none" w:sz="0" w:space="0" w:color="auto"/>
        <w:bottom w:val="none" w:sz="0" w:space="0" w:color="auto"/>
        <w:right w:val="none" w:sz="0" w:space="0" w:color="auto"/>
      </w:divBdr>
    </w:div>
    <w:div w:id="2016495193">
      <w:bodyDiv w:val="1"/>
      <w:marLeft w:val="0"/>
      <w:marRight w:val="0"/>
      <w:marTop w:val="0"/>
      <w:marBottom w:val="0"/>
      <w:divBdr>
        <w:top w:val="none" w:sz="0" w:space="0" w:color="auto"/>
        <w:left w:val="none" w:sz="0" w:space="0" w:color="auto"/>
        <w:bottom w:val="none" w:sz="0" w:space="0" w:color="auto"/>
        <w:right w:val="none" w:sz="0" w:space="0" w:color="auto"/>
      </w:divBdr>
    </w:div>
    <w:div w:id="2029863436">
      <w:bodyDiv w:val="1"/>
      <w:marLeft w:val="0"/>
      <w:marRight w:val="0"/>
      <w:marTop w:val="0"/>
      <w:marBottom w:val="0"/>
      <w:divBdr>
        <w:top w:val="none" w:sz="0" w:space="0" w:color="auto"/>
        <w:left w:val="none" w:sz="0" w:space="0" w:color="auto"/>
        <w:bottom w:val="none" w:sz="0" w:space="0" w:color="auto"/>
        <w:right w:val="none" w:sz="0" w:space="0" w:color="auto"/>
      </w:divBdr>
    </w:div>
    <w:div w:id="2030795496">
      <w:bodyDiv w:val="1"/>
      <w:marLeft w:val="0"/>
      <w:marRight w:val="0"/>
      <w:marTop w:val="0"/>
      <w:marBottom w:val="0"/>
      <w:divBdr>
        <w:top w:val="none" w:sz="0" w:space="0" w:color="auto"/>
        <w:left w:val="none" w:sz="0" w:space="0" w:color="auto"/>
        <w:bottom w:val="none" w:sz="0" w:space="0" w:color="auto"/>
        <w:right w:val="none" w:sz="0" w:space="0" w:color="auto"/>
      </w:divBdr>
    </w:div>
    <w:div w:id="2041005974">
      <w:bodyDiv w:val="1"/>
      <w:marLeft w:val="0"/>
      <w:marRight w:val="0"/>
      <w:marTop w:val="0"/>
      <w:marBottom w:val="0"/>
      <w:divBdr>
        <w:top w:val="none" w:sz="0" w:space="0" w:color="auto"/>
        <w:left w:val="none" w:sz="0" w:space="0" w:color="auto"/>
        <w:bottom w:val="none" w:sz="0" w:space="0" w:color="auto"/>
        <w:right w:val="none" w:sz="0" w:space="0" w:color="auto"/>
      </w:divBdr>
    </w:div>
    <w:div w:id="2041663701">
      <w:bodyDiv w:val="1"/>
      <w:marLeft w:val="0"/>
      <w:marRight w:val="0"/>
      <w:marTop w:val="0"/>
      <w:marBottom w:val="0"/>
      <w:divBdr>
        <w:top w:val="none" w:sz="0" w:space="0" w:color="auto"/>
        <w:left w:val="none" w:sz="0" w:space="0" w:color="auto"/>
        <w:bottom w:val="none" w:sz="0" w:space="0" w:color="auto"/>
        <w:right w:val="none" w:sz="0" w:space="0" w:color="auto"/>
      </w:divBdr>
    </w:div>
    <w:div w:id="2065836094">
      <w:bodyDiv w:val="1"/>
      <w:marLeft w:val="0"/>
      <w:marRight w:val="0"/>
      <w:marTop w:val="0"/>
      <w:marBottom w:val="0"/>
      <w:divBdr>
        <w:top w:val="none" w:sz="0" w:space="0" w:color="auto"/>
        <w:left w:val="none" w:sz="0" w:space="0" w:color="auto"/>
        <w:bottom w:val="none" w:sz="0" w:space="0" w:color="auto"/>
        <w:right w:val="none" w:sz="0" w:space="0" w:color="auto"/>
      </w:divBdr>
    </w:div>
    <w:div w:id="2065986430">
      <w:bodyDiv w:val="1"/>
      <w:marLeft w:val="0"/>
      <w:marRight w:val="0"/>
      <w:marTop w:val="0"/>
      <w:marBottom w:val="0"/>
      <w:divBdr>
        <w:top w:val="none" w:sz="0" w:space="0" w:color="auto"/>
        <w:left w:val="none" w:sz="0" w:space="0" w:color="auto"/>
        <w:bottom w:val="none" w:sz="0" w:space="0" w:color="auto"/>
        <w:right w:val="none" w:sz="0" w:space="0" w:color="auto"/>
      </w:divBdr>
    </w:div>
    <w:div w:id="2067335504">
      <w:bodyDiv w:val="1"/>
      <w:marLeft w:val="0"/>
      <w:marRight w:val="0"/>
      <w:marTop w:val="0"/>
      <w:marBottom w:val="0"/>
      <w:divBdr>
        <w:top w:val="none" w:sz="0" w:space="0" w:color="auto"/>
        <w:left w:val="none" w:sz="0" w:space="0" w:color="auto"/>
        <w:bottom w:val="none" w:sz="0" w:space="0" w:color="auto"/>
        <w:right w:val="none" w:sz="0" w:space="0" w:color="auto"/>
      </w:divBdr>
    </w:div>
    <w:div w:id="2068138853">
      <w:bodyDiv w:val="1"/>
      <w:marLeft w:val="0"/>
      <w:marRight w:val="0"/>
      <w:marTop w:val="0"/>
      <w:marBottom w:val="0"/>
      <w:divBdr>
        <w:top w:val="none" w:sz="0" w:space="0" w:color="auto"/>
        <w:left w:val="none" w:sz="0" w:space="0" w:color="auto"/>
        <w:bottom w:val="none" w:sz="0" w:space="0" w:color="auto"/>
        <w:right w:val="none" w:sz="0" w:space="0" w:color="auto"/>
      </w:divBdr>
    </w:div>
    <w:div w:id="2069725170">
      <w:bodyDiv w:val="1"/>
      <w:marLeft w:val="0"/>
      <w:marRight w:val="0"/>
      <w:marTop w:val="0"/>
      <w:marBottom w:val="0"/>
      <w:divBdr>
        <w:top w:val="none" w:sz="0" w:space="0" w:color="auto"/>
        <w:left w:val="none" w:sz="0" w:space="0" w:color="auto"/>
        <w:bottom w:val="none" w:sz="0" w:space="0" w:color="auto"/>
        <w:right w:val="none" w:sz="0" w:space="0" w:color="auto"/>
      </w:divBdr>
    </w:div>
    <w:div w:id="2101560069">
      <w:bodyDiv w:val="1"/>
      <w:marLeft w:val="0"/>
      <w:marRight w:val="0"/>
      <w:marTop w:val="0"/>
      <w:marBottom w:val="0"/>
      <w:divBdr>
        <w:top w:val="none" w:sz="0" w:space="0" w:color="auto"/>
        <w:left w:val="none" w:sz="0" w:space="0" w:color="auto"/>
        <w:bottom w:val="none" w:sz="0" w:space="0" w:color="auto"/>
        <w:right w:val="none" w:sz="0" w:space="0" w:color="auto"/>
      </w:divBdr>
    </w:div>
    <w:div w:id="2105221638">
      <w:bodyDiv w:val="1"/>
      <w:marLeft w:val="0"/>
      <w:marRight w:val="0"/>
      <w:marTop w:val="0"/>
      <w:marBottom w:val="0"/>
      <w:divBdr>
        <w:top w:val="none" w:sz="0" w:space="0" w:color="auto"/>
        <w:left w:val="none" w:sz="0" w:space="0" w:color="auto"/>
        <w:bottom w:val="none" w:sz="0" w:space="0" w:color="auto"/>
        <w:right w:val="none" w:sz="0" w:space="0" w:color="auto"/>
      </w:divBdr>
    </w:div>
    <w:div w:id="2123719237">
      <w:bodyDiv w:val="1"/>
      <w:marLeft w:val="0"/>
      <w:marRight w:val="0"/>
      <w:marTop w:val="0"/>
      <w:marBottom w:val="0"/>
      <w:divBdr>
        <w:top w:val="none" w:sz="0" w:space="0" w:color="auto"/>
        <w:left w:val="none" w:sz="0" w:space="0" w:color="auto"/>
        <w:bottom w:val="none" w:sz="0" w:space="0" w:color="auto"/>
        <w:right w:val="none" w:sz="0" w:space="0" w:color="auto"/>
      </w:divBdr>
    </w:div>
    <w:div w:id="2125077421">
      <w:bodyDiv w:val="1"/>
      <w:marLeft w:val="0"/>
      <w:marRight w:val="0"/>
      <w:marTop w:val="0"/>
      <w:marBottom w:val="0"/>
      <w:divBdr>
        <w:top w:val="none" w:sz="0" w:space="0" w:color="auto"/>
        <w:left w:val="none" w:sz="0" w:space="0" w:color="auto"/>
        <w:bottom w:val="none" w:sz="0" w:space="0" w:color="auto"/>
        <w:right w:val="none" w:sz="0" w:space="0" w:color="auto"/>
      </w:divBdr>
    </w:div>
    <w:div w:id="2125268310">
      <w:bodyDiv w:val="1"/>
      <w:marLeft w:val="0"/>
      <w:marRight w:val="0"/>
      <w:marTop w:val="0"/>
      <w:marBottom w:val="0"/>
      <w:divBdr>
        <w:top w:val="none" w:sz="0" w:space="0" w:color="auto"/>
        <w:left w:val="none" w:sz="0" w:space="0" w:color="auto"/>
        <w:bottom w:val="none" w:sz="0" w:space="0" w:color="auto"/>
        <w:right w:val="none" w:sz="0" w:space="0" w:color="auto"/>
      </w:divBdr>
    </w:div>
    <w:div w:id="2127190430">
      <w:bodyDiv w:val="1"/>
      <w:marLeft w:val="0"/>
      <w:marRight w:val="0"/>
      <w:marTop w:val="0"/>
      <w:marBottom w:val="0"/>
      <w:divBdr>
        <w:top w:val="none" w:sz="0" w:space="0" w:color="auto"/>
        <w:left w:val="none" w:sz="0" w:space="0" w:color="auto"/>
        <w:bottom w:val="none" w:sz="0" w:space="0" w:color="auto"/>
        <w:right w:val="none" w:sz="0" w:space="0" w:color="auto"/>
      </w:divBdr>
    </w:div>
    <w:div w:id="2137985933">
      <w:bodyDiv w:val="1"/>
      <w:marLeft w:val="0"/>
      <w:marRight w:val="0"/>
      <w:marTop w:val="0"/>
      <w:marBottom w:val="0"/>
      <w:divBdr>
        <w:top w:val="none" w:sz="0" w:space="0" w:color="auto"/>
        <w:left w:val="none" w:sz="0" w:space="0" w:color="auto"/>
        <w:bottom w:val="none" w:sz="0" w:space="0" w:color="auto"/>
        <w:right w:val="none" w:sz="0" w:space="0" w:color="auto"/>
      </w:divBdr>
    </w:div>
    <w:div w:id="2141608976">
      <w:bodyDiv w:val="1"/>
      <w:marLeft w:val="0"/>
      <w:marRight w:val="0"/>
      <w:marTop w:val="0"/>
      <w:marBottom w:val="0"/>
      <w:divBdr>
        <w:top w:val="none" w:sz="0" w:space="0" w:color="auto"/>
        <w:left w:val="none" w:sz="0" w:space="0" w:color="auto"/>
        <w:bottom w:val="none" w:sz="0" w:space="0" w:color="auto"/>
        <w:right w:val="none" w:sz="0" w:space="0" w:color="auto"/>
      </w:divBdr>
    </w:div>
    <w:div w:id="214337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cferrandiz.germanstrias@gencat.cat" TargetMode="External"/><Relationship Id="rId26" Type="http://schemas.openxmlformats.org/officeDocument/2006/relationships/hyperlink" Target="mailto:emartro@igtp.cat" TargetMode="External"/><Relationship Id="rId39" Type="http://schemas.openxmlformats.org/officeDocument/2006/relationships/hyperlink" Target="mailto:edomenech.germanstrias@gencat.cat" TargetMode="External"/><Relationship Id="rId21" Type="http://schemas.openxmlformats.org/officeDocument/2006/relationships/hyperlink" Target="mailto:mmonreal.germanstrias@gencat.cat" TargetMode="External"/><Relationship Id="rId34" Type="http://schemas.openxmlformats.org/officeDocument/2006/relationships/hyperlink" Target="mailto:aolive.germanstrias@gencat.cat" TargetMode="External"/><Relationship Id="rId42" Type="http://schemas.openxmlformats.org/officeDocument/2006/relationships/hyperlink" Target="mailto:recerca@csdm.cat" TargetMode="External"/><Relationship Id="rId47" Type="http://schemas.openxmlformats.org/officeDocument/2006/relationships/hyperlink" Target="mailto:salonso@igtp.cat" TargetMode="External"/><Relationship Id="rId50" Type="http://schemas.openxmlformats.org/officeDocument/2006/relationships/hyperlink" Target="mailto:mjorda@igtp.cat" TargetMode="External"/><Relationship Id="rId55" Type="http://schemas.openxmlformats.org/officeDocument/2006/relationships/hyperlink" Target="mailto:jfjulian.germanstrias@gencat.cat" TargetMode="External"/><Relationship Id="rId63" Type="http://schemas.openxmlformats.org/officeDocument/2006/relationships/hyperlink" Target="http://www.renevas.es/grupos.aspx" TargetMode="External"/><Relationship Id="rId68" Type="http://schemas.openxmlformats.org/officeDocument/2006/relationships/hyperlink" Target="mailto:amatilla@igtp.cat"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mailto:jalmirall@csdm.cat" TargetMode="External"/><Relationship Id="rId2" Type="http://schemas.openxmlformats.org/officeDocument/2006/relationships/numbering" Target="numbering.xml"/><Relationship Id="rId16" Type="http://schemas.openxmlformats.org/officeDocument/2006/relationships/hyperlink" Target="mailto:emmartinez.germanstrias@gencat.cat" TargetMode="External"/><Relationship Id="rId29" Type="http://schemas.openxmlformats.org/officeDocument/2006/relationships/hyperlink" Target="mailto:hernandoa.delportillo@isglobal.org" TargetMode="External"/><Relationship Id="rId11" Type="http://schemas.openxmlformats.org/officeDocument/2006/relationships/footer" Target="footer2.xml"/><Relationship Id="rId24" Type="http://schemas.openxmlformats.org/officeDocument/2006/relationships/hyperlink" Target="mailto:pjcardona@igtp.cat" TargetMode="External"/><Relationship Id="rId32" Type="http://schemas.openxmlformats.org/officeDocument/2006/relationships/hyperlink" Target="mailto:mcarrio@igtp.cat" TargetMode="External"/><Relationship Id="rId37" Type="http://schemas.openxmlformats.org/officeDocument/2006/relationships/hyperlink" Target="mailto:libarz.germanstrias@gencat.cat" TargetMode="External"/><Relationship Id="rId40" Type="http://schemas.openxmlformats.org/officeDocument/2006/relationships/hyperlink" Target="mailto:josep.manye@ciberehd.org" TargetMode="External"/><Relationship Id="rId45" Type="http://schemas.openxmlformats.org/officeDocument/2006/relationships/hyperlink" Target="mailto:mrsarrias@igtp.cat" TargetMode="External"/><Relationship Id="rId53" Type="http://schemas.openxmlformats.org/officeDocument/2006/relationships/hyperlink" Target="mailto:aurelio.ariza@uab.cat" TargetMode="External"/><Relationship Id="rId58" Type="http://schemas.openxmlformats.org/officeDocument/2006/relationships/hyperlink" Target="mailto:embalibrea@iconcologia.net" TargetMode="External"/><Relationship Id="rId66" Type="http://schemas.openxmlformats.org/officeDocument/2006/relationships/hyperlink" Target="mailto:cramo.germanstrias@gencat.cat" TargetMode="External"/><Relationship Id="rId74" Type="http://schemas.openxmlformats.org/officeDocument/2006/relationships/image" Target="media/image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fsole@carrerasresearch.org" TargetMode="External"/><Relationship Id="rId10" Type="http://schemas.openxmlformats.org/officeDocument/2006/relationships/footer" Target="footer1.xml"/><Relationship Id="rId19" Type="http://schemas.openxmlformats.org/officeDocument/2006/relationships/hyperlink" Target="mailto:abayes.germanstrias@gencat.cat" TargetMode="External"/><Relationship Id="rId31" Type="http://schemas.openxmlformats.org/officeDocument/2006/relationships/hyperlink" Target="mailto:mcarrio@igtp.cat" TargetMode="External"/><Relationship Id="rId44" Type="http://schemas.openxmlformats.org/officeDocument/2006/relationships/hyperlink" Target="http://www.ciberehd.org/grupos/grupo-de-investigacion?id=16115" TargetMode="External"/><Relationship Id="rId52" Type="http://schemas.openxmlformats.org/officeDocument/2006/relationships/hyperlink" Target="mailto:eserra@igtp.cat" TargetMode="External"/><Relationship Id="rId60" Type="http://schemas.openxmlformats.org/officeDocument/2006/relationships/hyperlink" Target="mailto:rrosell@iconcologia.net" TargetMode="External"/><Relationship Id="rId65" Type="http://schemas.openxmlformats.org/officeDocument/2006/relationships/hyperlink" Target="mailto:tgasull@igtp.cat" TargetMode="External"/><Relationship Id="rId73" Type="http://schemas.openxmlformats.org/officeDocument/2006/relationships/image" Target="media/image6.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vausina.germanstrias@gencat.cat" TargetMode="External"/><Relationship Id="rId27" Type="http://schemas.openxmlformats.org/officeDocument/2006/relationships/hyperlink" Target="mailto:jadominguez@igtp.cat" TargetMode="External"/><Relationship Id="rId30" Type="http://schemas.openxmlformats.org/officeDocument/2006/relationships/hyperlink" Target="mailto:mgenesca@igtp.cat" TargetMode="External"/><Relationship Id="rId35" Type="http://schemas.openxmlformats.org/officeDocument/2006/relationships/hyperlink" Target="mailto:jbonet.germanstrias@gencat.cat" TargetMode="External"/><Relationship Id="rId43" Type="http://schemas.openxmlformats.org/officeDocument/2006/relationships/hyperlink" Target="mailto:jserrap.germanstrias@gencat.cat" TargetMode="External"/><Relationship Id="rId48" Type="http://schemas.openxmlformats.org/officeDocument/2006/relationships/hyperlink" Target="mailto:mpeinado@igtp.cat" TargetMode="External"/><Relationship Id="rId56" Type="http://schemas.openxmlformats.org/officeDocument/2006/relationships/hyperlink" Target="mailto:jlmanzano@iconcologia.net" TargetMode="External"/><Relationship Id="rId64" Type="http://schemas.openxmlformats.org/officeDocument/2006/relationships/hyperlink" Target="mailto:adavalos.germanstrias@gencat.cat" TargetMode="External"/><Relationship Id="rId69" Type="http://schemas.openxmlformats.org/officeDocument/2006/relationships/hyperlink" Target="mailto:ceeiscat@iconcologia.net"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jyokota@igtp.cat" TargetMode="External"/><Relationship Id="rId72" Type="http://schemas.openxmlformats.org/officeDocument/2006/relationships/hyperlink" Target="http://www.csdm.e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mvives@igtp.cat" TargetMode="External"/><Relationship Id="rId25" Type="http://schemas.openxmlformats.org/officeDocument/2006/relationships/hyperlink" Target="mailto:cvilaplana@igtp.cat" TargetMode="External"/><Relationship Id="rId33" Type="http://schemas.openxmlformats.org/officeDocument/2006/relationships/hyperlink" Target="mailto:dsanchez@igtp.cat" TargetMode="External"/><Relationship Id="rId38" Type="http://schemas.openxmlformats.org/officeDocument/2006/relationships/hyperlink" Target="mailto:mserra@csdm.cat" TargetMode="External"/><Relationship Id="rId46" Type="http://schemas.openxmlformats.org/officeDocument/2006/relationships/hyperlink" Target="mailto:vlorenzo.germanstrias@gencat.cat" TargetMode="External"/><Relationship Id="rId59" Type="http://schemas.openxmlformats.org/officeDocument/2006/relationships/hyperlink" Target="mailto:carmengol@igtp.cat" TargetMode="External"/><Relationship Id="rId67" Type="http://schemas.openxmlformats.org/officeDocument/2006/relationships/hyperlink" Target="mailto:gnogales@igtp.cat" TargetMode="External"/><Relationship Id="rId20" Type="http://schemas.openxmlformats.org/officeDocument/2006/relationships/hyperlink" Target="mailto:jruizmanzano.germanstrias@gencat.cat" TargetMode="External"/><Relationship Id="rId41" Type="http://schemas.openxmlformats.org/officeDocument/2006/relationships/hyperlink" Target="http://www.ciberehd.org/en/groups/research-group?id=16142" TargetMode="External"/><Relationship Id="rId54" Type="http://schemas.openxmlformats.org/officeDocument/2006/relationships/hyperlink" Target="mailto:cbalana@iconcologia.net" TargetMode="External"/><Relationship Id="rId62" Type="http://schemas.openxmlformats.org/officeDocument/2006/relationships/hyperlink" Target="http://www.hospitalgermanstrias.cat/direccion-clinica-neurociencias" TargetMode="External"/><Relationship Id="rId70" Type="http://schemas.openxmlformats.org/officeDocument/2006/relationships/hyperlink" Target="http://www.csdm.es/"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muga.germanstrias@gencat.cat" TargetMode="External"/><Relationship Id="rId23" Type="http://schemas.openxmlformats.org/officeDocument/2006/relationships/hyperlink" Target="http://www.germanstrias.org/infectious-diseases/clinical-and-experimental-microbiology" TargetMode="External"/><Relationship Id="rId28" Type="http://schemas.openxmlformats.org/officeDocument/2006/relationships/hyperlink" Target="mailto:miquel.sabria@uab.cat" TargetMode="External"/><Relationship Id="rId36" Type="http://schemas.openxmlformats.org/officeDocument/2006/relationships/hyperlink" Target="mailto:feborras@igtp.cat" TargetMode="External"/><Relationship Id="rId49" Type="http://schemas.openxmlformats.org/officeDocument/2006/relationships/hyperlink" Target="mailto:lpasquali@igtp.cat" TargetMode="External"/><Relationship Id="rId57" Type="http://schemas.openxmlformats.org/officeDocument/2006/relationships/hyperlink" Target="mailto:plianes@csdm.c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6B5DC-BCB3-4CFE-B803-929BD2A0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57416</Words>
  <Characters>327275</Characters>
  <Application>Microsoft Office Word</Application>
  <DocSecurity>0</DocSecurity>
  <Lines>2727</Lines>
  <Paragraphs>767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Carrió</dc:creator>
  <cp:lastModifiedBy>Harvey Evans</cp:lastModifiedBy>
  <cp:revision>2</cp:revision>
  <cp:lastPrinted>2017-04-10T09:07:00Z</cp:lastPrinted>
  <dcterms:created xsi:type="dcterms:W3CDTF">2017-12-18T16:13:00Z</dcterms:created>
  <dcterms:modified xsi:type="dcterms:W3CDTF">2017-12-18T16:13:00Z</dcterms:modified>
</cp:coreProperties>
</file>